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DF36F" w14:textId="61EA7531" w:rsidR="00B54AFC" w:rsidRPr="00676524" w:rsidRDefault="006F3440" w:rsidP="00B54AFC">
      <w:pPr>
        <w:jc w:val="center"/>
        <w:rPr>
          <w:rFonts w:ascii="Arial" w:hAnsi="Arial" w:cs="Arial"/>
        </w:rPr>
      </w:pPr>
      <w:r>
        <w:rPr>
          <w:rStyle w:val="CommentReference"/>
        </w:rPr>
        <w:commentReference w:id="0"/>
      </w:r>
    </w:p>
    <w:p w14:paraId="3D80A425" w14:textId="446B898F" w:rsidR="00B54AFC" w:rsidRPr="00676524" w:rsidRDefault="00B54AFC" w:rsidP="00B54AFC">
      <w:pPr>
        <w:jc w:val="center"/>
        <w:rPr>
          <w:rFonts w:ascii="Arial" w:hAnsi="Arial" w:cs="Arial"/>
        </w:rPr>
      </w:pPr>
      <w:bookmarkStart w:id="1" w:name="_Hlk482644406"/>
      <w:bookmarkEnd w:id="1"/>
    </w:p>
    <w:p w14:paraId="0B25E979" w14:textId="7A576183" w:rsidR="00B54AFC" w:rsidRPr="00676524" w:rsidRDefault="00B54AFC" w:rsidP="00B54AFC">
      <w:pPr>
        <w:jc w:val="center"/>
        <w:rPr>
          <w:rFonts w:ascii="Arial" w:hAnsi="Arial" w:cs="Arial"/>
        </w:rPr>
      </w:pPr>
    </w:p>
    <w:p w14:paraId="487A8C1E" w14:textId="61D9275A" w:rsidR="00EE1CA0" w:rsidRPr="00676524" w:rsidRDefault="00A225EE" w:rsidP="00B54AFC">
      <w:pPr>
        <w:jc w:val="center"/>
        <w:rPr>
          <w:rFonts w:ascii="Arial" w:hAnsi="Arial" w:cs="Arial"/>
        </w:rPr>
      </w:pPr>
      <w:r>
        <w:rPr>
          <w:noProof/>
        </w:rPr>
        <w:pict w14:anchorId="5C6DB4FF">
          <v:shapetype id="_x0000_t202" coordsize="21600,21600" o:spt="202" path="m,l,21600r21600,l21600,xe">
            <v:stroke joinstyle="miter"/>
            <v:path gradientshapeok="t" o:connecttype="rect"/>
          </v:shapetype>
          <v:shape id="Text Box 2" o:spid="_x0000_s1029" type="#_x0000_t202" style="position:absolute;left:0;text-align:left;margin-left:168.15pt;margin-top:31.8pt;width:299pt;height:127.5pt;z-index:251660800;visibility:visible;mso-wrap-distance-left:9pt;mso-wrap-distance-top:3.6pt;mso-wrap-distance-right:9pt;mso-wrap-distance-bottom:3.6pt;mso-position-horizontal-relative:text;mso-position-vertical-relative:text;mso-width-relative:margin;mso-height-relative:margin;v-text-anchor:top" stroked="f">
            <v:textbox>
              <w:txbxContent>
                <w:p w14:paraId="6C91CC04" w14:textId="689F265A" w:rsidR="004E15BB" w:rsidRDefault="004E15BB">
                  <w:bookmarkStart w:id="2" w:name="_GoBack"/>
                  <w:r w:rsidRPr="004E15BB">
                    <w:rPr>
                      <w:noProof/>
                    </w:rPr>
                    <w:drawing>
                      <wp:inline distT="0" distB="0" distL="0" distR="0" wp14:anchorId="1EA1B2DC" wp14:editId="76D05512">
                        <wp:extent cx="3467548" cy="1150620"/>
                        <wp:effectExtent l="0" t="0" r="0" b="0"/>
                        <wp:docPr id="2" name="Picture 2" descr="D:\My Documents\ITTF\IEMA\logo-iema-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ITTF\IEMA\logo-iema-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439" cy="1154234"/>
                                </a:xfrm>
                                <a:prstGeom prst="rect">
                                  <a:avLst/>
                                </a:prstGeom>
                                <a:noFill/>
                                <a:ln>
                                  <a:noFill/>
                                </a:ln>
                              </pic:spPr>
                            </pic:pic>
                          </a:graphicData>
                        </a:graphic>
                      </wp:inline>
                    </w:drawing>
                  </w:r>
                  <w:bookmarkEnd w:id="2"/>
                </w:p>
              </w:txbxContent>
            </v:textbox>
            <w10:wrap type="square"/>
          </v:shape>
        </w:pict>
      </w:r>
    </w:p>
    <w:p w14:paraId="205E277A" w14:textId="44B15365" w:rsidR="00B54AFC" w:rsidRPr="00676524" w:rsidRDefault="008E77FF" w:rsidP="00EE1CA0">
      <w:pPr>
        <w:rPr>
          <w:rFonts w:ascii="Arial" w:hAnsi="Arial" w:cs="Arial"/>
        </w:rPr>
      </w:pPr>
      <w:r w:rsidRPr="00676524">
        <w:rPr>
          <w:rFonts w:ascii="Arial" w:hAnsi="Arial" w:cs="Arial"/>
          <w:noProof/>
        </w:rPr>
        <w:drawing>
          <wp:anchor distT="0" distB="0" distL="114300" distR="114300" simplePos="0" relativeHeight="251658752" behindDoc="0" locked="0" layoutInCell="1" allowOverlap="1" wp14:anchorId="27495D7B" wp14:editId="44940A08">
            <wp:simplePos x="0" y="0"/>
            <wp:positionH relativeFrom="column">
              <wp:posOffset>0</wp:posOffset>
            </wp:positionH>
            <wp:positionV relativeFrom="paragraph">
              <wp:posOffset>1693</wp:posOffset>
            </wp:positionV>
            <wp:extent cx="1809394" cy="1698897"/>
            <wp:effectExtent l="0" t="0" r="635" b="0"/>
            <wp:wrapTopAndBottom/>
            <wp:docPr id="1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394" cy="1698897"/>
                    </a:xfrm>
                    <a:prstGeom prst="rect">
                      <a:avLst/>
                    </a:prstGeom>
                  </pic:spPr>
                </pic:pic>
              </a:graphicData>
            </a:graphic>
          </wp:anchor>
        </w:drawing>
      </w:r>
    </w:p>
    <w:p w14:paraId="3EC0FE7B" w14:textId="77777777" w:rsidR="004E15BB" w:rsidRDefault="004E15BB" w:rsidP="003E4AD2">
      <w:pPr>
        <w:jc w:val="center"/>
        <w:rPr>
          <w:rFonts w:ascii="Arial" w:hAnsi="Arial" w:cs="Arial"/>
          <w:b/>
          <w:sz w:val="72"/>
          <w:szCs w:val="44"/>
        </w:rPr>
      </w:pPr>
    </w:p>
    <w:p w14:paraId="48B7E35D" w14:textId="77777777" w:rsidR="00B54AFC" w:rsidRPr="00820858" w:rsidRDefault="00B54AFC" w:rsidP="003E4AD2">
      <w:pPr>
        <w:jc w:val="center"/>
        <w:rPr>
          <w:rFonts w:ascii="Arial" w:hAnsi="Arial" w:cs="Arial"/>
          <w:b/>
          <w:sz w:val="72"/>
          <w:szCs w:val="44"/>
          <w:rPrChange w:id="3" w:author="J G Office PC" w:date="2017-06-04T14:40:00Z">
            <w:rPr>
              <w:rFonts w:ascii="Arial" w:hAnsi="Arial" w:cs="Arial"/>
              <w:b/>
              <w:sz w:val="44"/>
              <w:szCs w:val="44"/>
            </w:rPr>
          </w:rPrChange>
        </w:rPr>
      </w:pPr>
      <w:r w:rsidRPr="00820858">
        <w:rPr>
          <w:rFonts w:ascii="Arial" w:hAnsi="Arial" w:cs="Arial"/>
          <w:b/>
          <w:sz w:val="72"/>
          <w:szCs w:val="44"/>
          <w:rPrChange w:id="4" w:author="J G Office PC" w:date="2017-06-04T14:40:00Z">
            <w:rPr>
              <w:rFonts w:ascii="Arial" w:hAnsi="Arial" w:cs="Arial"/>
              <w:b/>
              <w:sz w:val="44"/>
              <w:szCs w:val="44"/>
            </w:rPr>
          </w:rPrChange>
        </w:rPr>
        <w:t>Illinois Strategic Technology Reserve (STR)</w:t>
      </w:r>
    </w:p>
    <w:p w14:paraId="519A4485" w14:textId="77777777" w:rsidR="002A632D" w:rsidRPr="00820858" w:rsidRDefault="002A632D" w:rsidP="003E4AD2">
      <w:pPr>
        <w:jc w:val="center"/>
        <w:rPr>
          <w:rFonts w:ascii="Arial" w:hAnsi="Arial" w:cs="Arial"/>
          <w:b/>
          <w:sz w:val="72"/>
          <w:szCs w:val="44"/>
          <w:rPrChange w:id="5" w:author="J G Office PC" w:date="2017-06-04T14:40:00Z">
            <w:rPr>
              <w:rFonts w:ascii="Arial" w:hAnsi="Arial" w:cs="Arial"/>
              <w:b/>
              <w:sz w:val="44"/>
              <w:szCs w:val="44"/>
            </w:rPr>
          </w:rPrChange>
        </w:rPr>
      </w:pPr>
      <w:r w:rsidRPr="00820858">
        <w:rPr>
          <w:rFonts w:ascii="Arial" w:hAnsi="Arial" w:cs="Arial"/>
          <w:b/>
          <w:sz w:val="72"/>
          <w:szCs w:val="44"/>
          <w:rPrChange w:id="6" w:author="J G Office PC" w:date="2017-06-04T14:40:00Z">
            <w:rPr>
              <w:rFonts w:ascii="Arial" w:hAnsi="Arial" w:cs="Arial"/>
              <w:b/>
              <w:sz w:val="44"/>
              <w:szCs w:val="44"/>
            </w:rPr>
          </w:rPrChange>
        </w:rPr>
        <w:t xml:space="preserve">Communications </w:t>
      </w:r>
      <w:r w:rsidR="00823555" w:rsidRPr="00820858">
        <w:rPr>
          <w:rFonts w:ascii="Arial" w:hAnsi="Arial" w:cs="Arial"/>
          <w:b/>
          <w:sz w:val="72"/>
          <w:szCs w:val="44"/>
          <w:rPrChange w:id="7" w:author="J G Office PC" w:date="2017-06-04T14:40:00Z">
            <w:rPr>
              <w:rFonts w:ascii="Arial" w:hAnsi="Arial" w:cs="Arial"/>
              <w:b/>
              <w:sz w:val="44"/>
              <w:szCs w:val="44"/>
            </w:rPr>
          </w:rPrChange>
        </w:rPr>
        <w:t>Resources</w:t>
      </w:r>
      <w:r w:rsidR="00B54AFC" w:rsidRPr="00820858">
        <w:rPr>
          <w:rFonts w:ascii="Arial" w:hAnsi="Arial" w:cs="Arial"/>
          <w:b/>
          <w:sz w:val="72"/>
          <w:szCs w:val="44"/>
          <w:rPrChange w:id="8" w:author="J G Office PC" w:date="2017-06-04T14:40:00Z">
            <w:rPr>
              <w:rFonts w:ascii="Arial" w:hAnsi="Arial" w:cs="Arial"/>
              <w:b/>
              <w:sz w:val="44"/>
              <w:szCs w:val="44"/>
            </w:rPr>
          </w:rPrChange>
        </w:rPr>
        <w:t xml:space="preserve"> </w:t>
      </w:r>
      <w:r w:rsidRPr="00820858">
        <w:rPr>
          <w:rFonts w:ascii="Arial" w:hAnsi="Arial" w:cs="Arial"/>
          <w:b/>
          <w:sz w:val="72"/>
          <w:szCs w:val="44"/>
          <w:rPrChange w:id="9" w:author="J G Office PC" w:date="2017-06-04T14:40:00Z">
            <w:rPr>
              <w:rFonts w:ascii="Arial" w:hAnsi="Arial" w:cs="Arial"/>
              <w:b/>
              <w:sz w:val="44"/>
              <w:szCs w:val="44"/>
            </w:rPr>
          </w:rPrChange>
        </w:rPr>
        <w:t>Request Process</w:t>
      </w:r>
    </w:p>
    <w:p w14:paraId="26438513" w14:textId="77777777" w:rsidR="00263BB2" w:rsidRPr="00676524" w:rsidRDefault="00263BB2" w:rsidP="003E4AD2">
      <w:pPr>
        <w:jc w:val="center"/>
        <w:rPr>
          <w:rFonts w:ascii="Arial" w:hAnsi="Arial" w:cs="Arial"/>
          <w:b/>
          <w:sz w:val="44"/>
          <w:szCs w:val="44"/>
        </w:rPr>
      </w:pPr>
    </w:p>
    <w:p w14:paraId="0754ECD1" w14:textId="77777777" w:rsidR="002A632D" w:rsidRDefault="002A632D" w:rsidP="003E4AD2">
      <w:pPr>
        <w:jc w:val="center"/>
        <w:rPr>
          <w:rFonts w:ascii="Arial" w:hAnsi="Arial" w:cs="Arial"/>
          <w:b/>
          <w:sz w:val="44"/>
          <w:szCs w:val="44"/>
        </w:rPr>
      </w:pPr>
      <w:r w:rsidRPr="00676524">
        <w:rPr>
          <w:rFonts w:ascii="Arial" w:hAnsi="Arial" w:cs="Arial"/>
          <w:b/>
          <w:sz w:val="44"/>
          <w:szCs w:val="44"/>
        </w:rPr>
        <w:t>May 2017</w:t>
      </w:r>
    </w:p>
    <w:p w14:paraId="237087A2" w14:textId="77777777" w:rsidR="004E15BB" w:rsidRDefault="004E15BB" w:rsidP="003E4AD2">
      <w:pPr>
        <w:jc w:val="center"/>
        <w:rPr>
          <w:rFonts w:ascii="Arial" w:hAnsi="Arial" w:cs="Arial"/>
          <w:b/>
          <w:sz w:val="44"/>
          <w:szCs w:val="44"/>
        </w:rPr>
      </w:pPr>
    </w:p>
    <w:p w14:paraId="2F100421" w14:textId="77777777" w:rsidR="004E15BB" w:rsidRDefault="004E15BB" w:rsidP="003E4AD2">
      <w:pPr>
        <w:jc w:val="center"/>
        <w:rPr>
          <w:rFonts w:ascii="Arial" w:hAnsi="Arial" w:cs="Arial"/>
          <w:b/>
          <w:sz w:val="44"/>
          <w:szCs w:val="44"/>
        </w:rPr>
      </w:pPr>
    </w:p>
    <w:p w14:paraId="147B3B42" w14:textId="77777777" w:rsidR="004E15BB" w:rsidRDefault="004E15BB" w:rsidP="003E4AD2">
      <w:pPr>
        <w:jc w:val="center"/>
        <w:rPr>
          <w:rFonts w:ascii="Arial" w:hAnsi="Arial" w:cs="Arial"/>
          <w:b/>
          <w:sz w:val="44"/>
          <w:szCs w:val="44"/>
        </w:rPr>
      </w:pPr>
    </w:p>
    <w:p w14:paraId="569D2193" w14:textId="1FCE6545" w:rsidR="004E15BB" w:rsidRPr="004E15BB" w:rsidRDefault="004E15BB" w:rsidP="003E4AD2">
      <w:pPr>
        <w:jc w:val="center"/>
        <w:rPr>
          <w:rFonts w:ascii="Arial" w:hAnsi="Arial" w:cs="Arial"/>
          <w:b/>
          <w:color w:val="C00000"/>
          <w:sz w:val="44"/>
          <w:szCs w:val="44"/>
        </w:rPr>
      </w:pPr>
      <w:r w:rsidRPr="004E15BB">
        <w:rPr>
          <w:rFonts w:ascii="Arial" w:hAnsi="Arial" w:cs="Arial"/>
          <w:b/>
          <w:color w:val="C00000"/>
          <w:sz w:val="44"/>
          <w:szCs w:val="44"/>
        </w:rPr>
        <w:t xml:space="preserve">For Official Use Only </w:t>
      </w:r>
    </w:p>
    <w:p w14:paraId="600DC944" w14:textId="77777777" w:rsidR="002A632D" w:rsidRPr="00676524" w:rsidRDefault="002A632D" w:rsidP="002A632D">
      <w:pPr>
        <w:jc w:val="right"/>
        <w:rPr>
          <w:rFonts w:ascii="Arial" w:hAnsi="Arial" w:cs="Arial"/>
        </w:rPr>
      </w:pPr>
    </w:p>
    <w:p w14:paraId="0BEF3084" w14:textId="77777777" w:rsidR="002A632D" w:rsidRPr="00676524" w:rsidRDefault="002A632D">
      <w:pPr>
        <w:rPr>
          <w:rFonts w:ascii="Arial" w:hAnsi="Arial" w:cs="Arial"/>
        </w:rPr>
      </w:pPr>
    </w:p>
    <w:p w14:paraId="7224E043" w14:textId="77777777" w:rsidR="002A632D" w:rsidRPr="00676524" w:rsidRDefault="002A632D">
      <w:pPr>
        <w:rPr>
          <w:rFonts w:ascii="Arial" w:hAnsi="Arial" w:cs="Arial"/>
        </w:rPr>
      </w:pPr>
    </w:p>
    <w:p w14:paraId="0BBC5FE8" w14:textId="77777777" w:rsidR="002A632D" w:rsidRPr="00676524" w:rsidRDefault="002A632D" w:rsidP="001B08DC">
      <w:pPr>
        <w:jc w:val="center"/>
        <w:rPr>
          <w:rFonts w:ascii="Arial" w:hAnsi="Arial" w:cs="Arial"/>
          <w:noProof/>
        </w:rPr>
      </w:pPr>
    </w:p>
    <w:p w14:paraId="54B7FA9B" w14:textId="77777777" w:rsidR="008E77FF" w:rsidRPr="00676524" w:rsidRDefault="008E77FF" w:rsidP="001B08DC">
      <w:pPr>
        <w:jc w:val="center"/>
        <w:rPr>
          <w:rFonts w:ascii="Arial" w:hAnsi="Arial" w:cs="Arial"/>
          <w:noProof/>
        </w:rPr>
      </w:pPr>
    </w:p>
    <w:p w14:paraId="3115F669" w14:textId="77777777" w:rsidR="008E77FF" w:rsidRPr="00676524" w:rsidRDefault="008E77FF" w:rsidP="001B08DC">
      <w:pPr>
        <w:jc w:val="center"/>
        <w:rPr>
          <w:rFonts w:ascii="Arial" w:hAnsi="Arial" w:cs="Arial"/>
          <w:u w:val="single"/>
        </w:rPr>
      </w:pPr>
    </w:p>
    <w:p w14:paraId="329AD56A" w14:textId="77777777" w:rsidR="002A632D" w:rsidRPr="00676524" w:rsidRDefault="002A632D">
      <w:pPr>
        <w:rPr>
          <w:rFonts w:ascii="Arial" w:hAnsi="Arial" w:cs="Arial"/>
        </w:rPr>
      </w:pPr>
    </w:p>
    <w:p w14:paraId="78FA10FB" w14:textId="77777777" w:rsidR="002A632D" w:rsidRPr="00676524" w:rsidRDefault="002A632D">
      <w:pPr>
        <w:rPr>
          <w:rFonts w:ascii="Arial" w:hAnsi="Arial" w:cs="Arial"/>
        </w:rPr>
      </w:pPr>
    </w:p>
    <w:p w14:paraId="2C6A6658" w14:textId="77777777" w:rsidR="002A632D" w:rsidRPr="00676524" w:rsidRDefault="002A632D">
      <w:pPr>
        <w:rPr>
          <w:rFonts w:ascii="Arial" w:hAnsi="Arial" w:cs="Arial"/>
        </w:rPr>
      </w:pPr>
    </w:p>
    <w:p w14:paraId="08E50CDF" w14:textId="77777777" w:rsidR="00D12D93" w:rsidRPr="00676524" w:rsidRDefault="00D12D93">
      <w:pPr>
        <w:rPr>
          <w:rFonts w:ascii="Arial" w:hAnsi="Arial" w:cs="Arial"/>
        </w:rPr>
      </w:pPr>
    </w:p>
    <w:p w14:paraId="562B84C0" w14:textId="77777777" w:rsidR="00D12D93" w:rsidRPr="00676524" w:rsidRDefault="00D12D93">
      <w:pPr>
        <w:rPr>
          <w:rFonts w:ascii="Arial" w:hAnsi="Arial" w:cs="Arial"/>
        </w:rPr>
      </w:pPr>
    </w:p>
    <w:p w14:paraId="5E90AD5D" w14:textId="77777777" w:rsidR="00D12D93" w:rsidRPr="00676524" w:rsidRDefault="00D12D93">
      <w:pPr>
        <w:rPr>
          <w:rFonts w:ascii="Arial" w:hAnsi="Arial" w:cs="Arial"/>
        </w:rPr>
      </w:pPr>
    </w:p>
    <w:p w14:paraId="6F57AD09" w14:textId="77777777" w:rsidR="00D12D93" w:rsidRPr="00676524" w:rsidRDefault="00D12D93">
      <w:pPr>
        <w:rPr>
          <w:rFonts w:ascii="Arial" w:hAnsi="Arial" w:cs="Arial"/>
        </w:rPr>
      </w:pPr>
    </w:p>
    <w:p w14:paraId="119633D3" w14:textId="77777777" w:rsidR="008E77FF" w:rsidRPr="00676524" w:rsidRDefault="008E77FF">
      <w:pPr>
        <w:rPr>
          <w:rFonts w:ascii="Arial" w:hAnsi="Arial" w:cs="Arial"/>
        </w:rPr>
      </w:pPr>
    </w:p>
    <w:p w14:paraId="4A4EDB60" w14:textId="77777777" w:rsidR="008E77FF" w:rsidRPr="00676524" w:rsidRDefault="008E77FF">
      <w:pPr>
        <w:rPr>
          <w:rFonts w:ascii="Arial" w:hAnsi="Arial" w:cs="Arial"/>
        </w:rPr>
      </w:pPr>
    </w:p>
    <w:p w14:paraId="4E42D4C8" w14:textId="77777777" w:rsidR="008E77FF" w:rsidRPr="00676524" w:rsidRDefault="008E77FF">
      <w:pPr>
        <w:rPr>
          <w:rFonts w:ascii="Arial" w:hAnsi="Arial" w:cs="Arial"/>
        </w:rPr>
      </w:pPr>
    </w:p>
    <w:p w14:paraId="74E9CD80" w14:textId="77777777" w:rsidR="00D12D93" w:rsidRPr="00676524" w:rsidRDefault="00D12D93">
      <w:pPr>
        <w:rPr>
          <w:rFonts w:ascii="Arial" w:hAnsi="Arial" w:cs="Arial"/>
        </w:rPr>
      </w:pPr>
    </w:p>
    <w:p w14:paraId="487DA754" w14:textId="77777777" w:rsidR="005A3136" w:rsidRPr="00676524" w:rsidRDefault="005A3136">
      <w:pPr>
        <w:rPr>
          <w:rFonts w:ascii="Arial" w:hAnsi="Arial" w:cs="Arial"/>
        </w:rPr>
      </w:pPr>
    </w:p>
    <w:p w14:paraId="178916DD" w14:textId="77777777" w:rsidR="00305D31" w:rsidRPr="00D9126D" w:rsidRDefault="00305D31" w:rsidP="008C3846">
      <w:pPr>
        <w:spacing w:line="276" w:lineRule="auto"/>
        <w:jc w:val="center"/>
        <w:rPr>
          <w:rFonts w:ascii="Arial" w:hAnsi="Arial" w:cs="Arial"/>
          <w:b/>
        </w:rPr>
      </w:pPr>
      <w:r w:rsidRPr="00D9126D">
        <w:rPr>
          <w:rFonts w:ascii="Arial" w:hAnsi="Arial" w:cs="Arial"/>
          <w:b/>
        </w:rPr>
        <w:t>ILLINOIS COMMUNICATIONS RESOURCE REQUEST</w:t>
      </w:r>
    </w:p>
    <w:p w14:paraId="013ECB7F" w14:textId="77777777" w:rsidR="00305D31" w:rsidRPr="00D9126D" w:rsidRDefault="00305D31" w:rsidP="008C3846">
      <w:pPr>
        <w:spacing w:line="276" w:lineRule="auto"/>
        <w:jc w:val="center"/>
        <w:rPr>
          <w:rFonts w:ascii="Arial" w:hAnsi="Arial" w:cs="Arial"/>
          <w:b/>
        </w:rPr>
      </w:pPr>
      <w:r w:rsidRPr="00D9126D">
        <w:rPr>
          <w:rFonts w:ascii="Arial" w:hAnsi="Arial" w:cs="Arial"/>
          <w:b/>
        </w:rPr>
        <w:t>QUICK REFERENCE CHECKLIST</w:t>
      </w:r>
    </w:p>
    <w:p w14:paraId="611164E2" w14:textId="77777777" w:rsidR="00305D31" w:rsidRPr="00D9126D" w:rsidRDefault="00305D31" w:rsidP="008C3846">
      <w:pPr>
        <w:spacing w:line="276" w:lineRule="auto"/>
        <w:jc w:val="center"/>
        <w:rPr>
          <w:rFonts w:ascii="Arial" w:hAnsi="Arial" w:cs="Arial"/>
        </w:rPr>
      </w:pPr>
    </w:p>
    <w:p w14:paraId="73581036" w14:textId="77777777" w:rsidR="00305D31" w:rsidRPr="00D9126D" w:rsidRDefault="00305D31" w:rsidP="008C3846">
      <w:pPr>
        <w:spacing w:line="276" w:lineRule="auto"/>
        <w:jc w:val="center"/>
        <w:rPr>
          <w:rFonts w:ascii="Arial" w:hAnsi="Arial" w:cs="Arial"/>
          <w:b/>
        </w:rPr>
      </w:pPr>
      <w:r w:rsidRPr="00D9126D">
        <w:rPr>
          <w:rFonts w:ascii="Arial" w:hAnsi="Arial" w:cs="Arial"/>
          <w:b/>
        </w:rPr>
        <w:t>IEMA DISPATCH CENTER</w:t>
      </w:r>
    </w:p>
    <w:p w14:paraId="1472D251" w14:textId="77777777" w:rsidR="00305D31" w:rsidRPr="00D9126D" w:rsidRDefault="00305D31" w:rsidP="008C3846">
      <w:pPr>
        <w:spacing w:line="276" w:lineRule="auto"/>
        <w:jc w:val="center"/>
        <w:rPr>
          <w:rFonts w:ascii="Arial" w:hAnsi="Arial" w:cs="Arial"/>
          <w:b/>
        </w:rPr>
      </w:pPr>
      <w:r w:rsidRPr="00D9126D">
        <w:rPr>
          <w:rFonts w:ascii="Arial" w:hAnsi="Arial" w:cs="Arial"/>
          <w:b/>
        </w:rPr>
        <w:t>24/7 CONTACT</w:t>
      </w:r>
    </w:p>
    <w:p w14:paraId="13FB3A15" w14:textId="77777777" w:rsidR="00305D31" w:rsidRPr="00D9126D" w:rsidRDefault="00305D31" w:rsidP="008C3846">
      <w:pPr>
        <w:spacing w:line="276" w:lineRule="auto"/>
        <w:jc w:val="center"/>
        <w:rPr>
          <w:rFonts w:ascii="Arial" w:hAnsi="Arial" w:cs="Arial"/>
        </w:rPr>
      </w:pPr>
      <w:r w:rsidRPr="00D9126D">
        <w:rPr>
          <w:rFonts w:ascii="Arial" w:hAnsi="Arial" w:cs="Arial"/>
          <w:b/>
        </w:rPr>
        <w:t>217-782-7860</w:t>
      </w:r>
    </w:p>
    <w:p w14:paraId="27EFE423" w14:textId="77777777" w:rsidR="00305D31" w:rsidRPr="00D9126D" w:rsidRDefault="00305D31" w:rsidP="008C3846">
      <w:pPr>
        <w:spacing w:line="276" w:lineRule="auto"/>
        <w:rPr>
          <w:rFonts w:ascii="Arial" w:hAnsi="Arial" w:cs="Arial"/>
        </w:rPr>
      </w:pPr>
    </w:p>
    <w:p w14:paraId="390FE882" w14:textId="77777777" w:rsidR="00305D31" w:rsidRPr="00D9126D" w:rsidRDefault="00305D31" w:rsidP="008C3846">
      <w:pPr>
        <w:spacing w:line="276" w:lineRule="auto"/>
        <w:rPr>
          <w:rFonts w:ascii="Arial" w:hAnsi="Arial" w:cs="Arial"/>
          <w:b/>
        </w:rPr>
      </w:pPr>
      <w:r w:rsidRPr="00D9126D">
        <w:rPr>
          <w:rFonts w:ascii="Arial" w:hAnsi="Arial" w:cs="Arial"/>
          <w:b/>
        </w:rPr>
        <w:t>LOCAL RESOURCE REQUEST PROCESS:</w:t>
      </w:r>
    </w:p>
    <w:p w14:paraId="32579C3E" w14:textId="77777777" w:rsidR="00305D31" w:rsidRPr="00D9126D" w:rsidRDefault="00305D31" w:rsidP="008C3846">
      <w:pPr>
        <w:spacing w:line="276" w:lineRule="auto"/>
        <w:rPr>
          <w:rFonts w:ascii="Arial" w:hAnsi="Arial" w:cs="Arial"/>
        </w:rPr>
      </w:pPr>
    </w:p>
    <w:p w14:paraId="6611C845" w14:textId="77777777" w:rsidR="00305D31" w:rsidRPr="00D9126D" w:rsidRDefault="00305D31" w:rsidP="008C3846">
      <w:pPr>
        <w:pStyle w:val="ListParagraph"/>
        <w:numPr>
          <w:ilvl w:val="0"/>
          <w:numId w:val="32"/>
        </w:numPr>
        <w:spacing w:line="276" w:lineRule="auto"/>
        <w:rPr>
          <w:rFonts w:cs="Arial"/>
        </w:rPr>
      </w:pPr>
      <w:r w:rsidRPr="00D9126D">
        <w:rPr>
          <w:rFonts w:cs="Arial"/>
        </w:rPr>
        <w:t>Requesting agency contacts the host agency directly to request the desired resources</w:t>
      </w:r>
    </w:p>
    <w:p w14:paraId="533CDF6C" w14:textId="77777777" w:rsidR="00305D31" w:rsidRPr="00D9126D" w:rsidRDefault="00305D31" w:rsidP="008C3846">
      <w:pPr>
        <w:pStyle w:val="ListParagraph"/>
        <w:numPr>
          <w:ilvl w:val="1"/>
          <w:numId w:val="33"/>
        </w:numPr>
        <w:spacing w:line="276" w:lineRule="auto"/>
        <w:rPr>
          <w:rFonts w:cs="Arial"/>
        </w:rPr>
      </w:pPr>
      <w:r w:rsidRPr="00D9126D">
        <w:rPr>
          <w:rFonts w:cs="Arial"/>
          <w:b/>
        </w:rPr>
        <w:t>Request approved?</w:t>
      </w:r>
      <w:r w:rsidRPr="00D9126D">
        <w:rPr>
          <w:rFonts w:cs="Arial"/>
        </w:rPr>
        <w:t xml:space="preserve"> A</w:t>
      </w:r>
      <w:r w:rsidRPr="00D9126D">
        <w:rPr>
          <w:rFonts w:eastAsia="Times New Roman" w:cs="Arial"/>
        </w:rPr>
        <w:t xml:space="preserve">ll aspects of the deployment of equipment or personnel are coordinated by the agency requesting the resource and the </w:t>
      </w:r>
      <w:proofErr w:type="gramStart"/>
      <w:r w:rsidR="007C1C9C">
        <w:rPr>
          <w:rFonts w:eastAsia="Times New Roman" w:cs="Arial"/>
        </w:rPr>
        <w:t>agency</w:t>
      </w:r>
      <w:r w:rsidR="007C1C9C" w:rsidRPr="00D9126D">
        <w:rPr>
          <w:rFonts w:eastAsia="Times New Roman" w:cs="Arial"/>
        </w:rPr>
        <w:t>(</w:t>
      </w:r>
      <w:proofErr w:type="spellStart"/>
      <w:proofErr w:type="gramEnd"/>
      <w:r w:rsidRPr="00D9126D">
        <w:rPr>
          <w:rFonts w:eastAsia="Times New Roman" w:cs="Arial"/>
        </w:rPr>
        <w:t>ies</w:t>
      </w:r>
      <w:proofErr w:type="spellEnd"/>
      <w:r w:rsidRPr="00D9126D">
        <w:rPr>
          <w:rFonts w:eastAsia="Times New Roman" w:cs="Arial"/>
        </w:rPr>
        <w:t>) providing the resource(s).</w:t>
      </w:r>
    </w:p>
    <w:p w14:paraId="615422B3" w14:textId="4096D78A" w:rsidR="00305D31" w:rsidRPr="00B041FB" w:rsidRDefault="00305D31" w:rsidP="008C3846">
      <w:pPr>
        <w:pStyle w:val="ListParagraph"/>
        <w:numPr>
          <w:ilvl w:val="1"/>
          <w:numId w:val="33"/>
        </w:numPr>
        <w:spacing w:line="276" w:lineRule="auto"/>
        <w:rPr>
          <w:ins w:id="10" w:author="J G Office PC" w:date="2017-06-04T12:05:00Z"/>
          <w:rFonts w:cs="Arial"/>
          <w:rPrChange w:id="11" w:author="J G Office PC" w:date="2017-06-04T12:05:00Z">
            <w:rPr>
              <w:ins w:id="12" w:author="J G Office PC" w:date="2017-06-04T12:05:00Z"/>
              <w:rFonts w:eastAsia="Times New Roman" w:cs="Arial"/>
            </w:rPr>
          </w:rPrChange>
        </w:rPr>
      </w:pPr>
      <w:r w:rsidRPr="00D9126D">
        <w:rPr>
          <w:rFonts w:eastAsia="Times New Roman" w:cs="Arial"/>
          <w:b/>
        </w:rPr>
        <w:t>Request denied?</w:t>
      </w:r>
      <w:r w:rsidRPr="00D9126D">
        <w:rPr>
          <w:rFonts w:eastAsia="Times New Roman" w:cs="Arial"/>
        </w:rPr>
        <w:t xml:space="preserve"> The requesting agency should contact IEMA Dispatch for </w:t>
      </w:r>
      <w:ins w:id="13" w:author="J G Office PC" w:date="2017-06-04T14:31:00Z">
        <w:r w:rsidR="006D49FA">
          <w:rPr>
            <w:rFonts w:eastAsia="Times New Roman" w:cs="Arial"/>
          </w:rPr>
          <w:t xml:space="preserve">possible </w:t>
        </w:r>
      </w:ins>
      <w:r w:rsidRPr="00D9126D">
        <w:rPr>
          <w:rFonts w:eastAsia="Times New Roman" w:cs="Arial"/>
        </w:rPr>
        <w:t>resolution.</w:t>
      </w:r>
    </w:p>
    <w:p w14:paraId="73C41F84" w14:textId="77777777" w:rsidR="00B041FB" w:rsidRPr="00B041FB" w:rsidRDefault="00B041FB">
      <w:pPr>
        <w:pStyle w:val="ListParagraph"/>
        <w:numPr>
          <w:ilvl w:val="2"/>
          <w:numId w:val="33"/>
        </w:numPr>
        <w:spacing w:line="276" w:lineRule="auto"/>
        <w:rPr>
          <w:rFonts w:cs="Arial"/>
        </w:rPr>
        <w:pPrChange w:id="14" w:author="J G Office PC" w:date="2017-06-04T12:05:00Z">
          <w:pPr>
            <w:pStyle w:val="ListParagraph"/>
            <w:numPr>
              <w:ilvl w:val="1"/>
              <w:numId w:val="33"/>
            </w:numPr>
            <w:spacing w:line="276" w:lineRule="auto"/>
            <w:ind w:left="1080" w:hanging="360"/>
          </w:pPr>
        </w:pPrChange>
      </w:pPr>
      <w:ins w:id="15" w:author="J G Office PC" w:date="2017-06-04T12:05:00Z">
        <w:r w:rsidRPr="00B041FB">
          <w:rPr>
            <w:rFonts w:cs="Arial"/>
          </w:rPr>
          <w:t>IEMA Dispatch will contact the designated COMC who will vet the request and facilitate the deployment or assignment of the appropriate communications resources.</w:t>
        </w:r>
      </w:ins>
    </w:p>
    <w:p w14:paraId="45F9F9C6" w14:textId="77777777" w:rsidR="00305D31" w:rsidRPr="00D9126D" w:rsidRDefault="00305D31" w:rsidP="008C3846">
      <w:pPr>
        <w:pStyle w:val="ListParagraph"/>
        <w:numPr>
          <w:ilvl w:val="0"/>
          <w:numId w:val="32"/>
        </w:numPr>
        <w:spacing w:line="276" w:lineRule="auto"/>
        <w:rPr>
          <w:rFonts w:cs="Arial"/>
        </w:rPr>
      </w:pPr>
      <w:r w:rsidRPr="00D9126D">
        <w:rPr>
          <w:rFonts w:cs="Arial"/>
        </w:rPr>
        <w:t xml:space="preserve">Agencies deploying </w:t>
      </w:r>
      <w:r w:rsidRPr="00D9126D">
        <w:rPr>
          <w:rFonts w:eastAsia="Times New Roman" w:cs="Arial"/>
        </w:rPr>
        <w:t>communications resources following a request that did not originally go through IEMA Dispatch are required to notify IEMA Dispatch for situational awareness purposes on the status of the deployed resources.</w:t>
      </w:r>
    </w:p>
    <w:p w14:paraId="21EFED49" w14:textId="77777777" w:rsidR="00305D31" w:rsidRPr="00D9126D" w:rsidRDefault="00305D31" w:rsidP="008C3846">
      <w:pPr>
        <w:pStyle w:val="ListParagraph"/>
        <w:numPr>
          <w:ilvl w:val="0"/>
          <w:numId w:val="34"/>
        </w:numPr>
        <w:spacing w:line="276" w:lineRule="auto"/>
        <w:rPr>
          <w:rFonts w:cs="Arial"/>
        </w:rPr>
      </w:pPr>
      <w:r w:rsidRPr="00D9126D">
        <w:rPr>
          <w:rFonts w:eastAsia="Times New Roman" w:cs="Arial"/>
        </w:rPr>
        <w:t xml:space="preserve">IEMA Dispatch will notify the designated COMC. </w:t>
      </w:r>
    </w:p>
    <w:p w14:paraId="0C6EC085" w14:textId="77777777" w:rsidR="00305D31" w:rsidRPr="00D9126D" w:rsidRDefault="00305D31" w:rsidP="008C3846">
      <w:pPr>
        <w:spacing w:line="276" w:lineRule="auto"/>
        <w:rPr>
          <w:rFonts w:ascii="Arial" w:hAnsi="Arial" w:cs="Arial"/>
        </w:rPr>
      </w:pPr>
    </w:p>
    <w:p w14:paraId="0FDC6E3C" w14:textId="77777777" w:rsidR="00305D31" w:rsidRPr="00D9126D" w:rsidRDefault="00305D31" w:rsidP="008C3846">
      <w:pPr>
        <w:spacing w:line="276" w:lineRule="auto"/>
        <w:rPr>
          <w:rFonts w:ascii="Arial" w:hAnsi="Arial" w:cs="Arial"/>
        </w:rPr>
      </w:pPr>
    </w:p>
    <w:p w14:paraId="167DA4F4" w14:textId="77777777" w:rsidR="00305D31" w:rsidRPr="00D9126D" w:rsidRDefault="00305D31" w:rsidP="008C3846">
      <w:pPr>
        <w:spacing w:line="276" w:lineRule="auto"/>
        <w:rPr>
          <w:rFonts w:ascii="Arial" w:hAnsi="Arial" w:cs="Arial"/>
          <w:b/>
        </w:rPr>
      </w:pPr>
      <w:r w:rsidRPr="00D9126D">
        <w:rPr>
          <w:rFonts w:ascii="Arial" w:hAnsi="Arial" w:cs="Arial"/>
          <w:b/>
        </w:rPr>
        <w:t>REQUEST FOR STATE DEPLOYABLE RESOURCES:</w:t>
      </w:r>
    </w:p>
    <w:p w14:paraId="6D2DDE1C" w14:textId="77777777" w:rsidR="00305D31" w:rsidRPr="00D9126D" w:rsidRDefault="00305D31" w:rsidP="008C3846">
      <w:pPr>
        <w:spacing w:line="276" w:lineRule="auto"/>
        <w:rPr>
          <w:rFonts w:ascii="Arial" w:hAnsi="Arial" w:cs="Arial"/>
        </w:rPr>
      </w:pPr>
    </w:p>
    <w:p w14:paraId="13AEBE3A" w14:textId="77777777" w:rsidR="00305D31" w:rsidRPr="00D9126D" w:rsidRDefault="00305D31" w:rsidP="008C3846">
      <w:pPr>
        <w:pStyle w:val="ListParagraph"/>
        <w:numPr>
          <w:ilvl w:val="0"/>
          <w:numId w:val="34"/>
        </w:numPr>
        <w:spacing w:line="276" w:lineRule="auto"/>
        <w:rPr>
          <w:rFonts w:cs="Arial"/>
        </w:rPr>
      </w:pPr>
      <w:r w:rsidRPr="00D9126D">
        <w:rPr>
          <w:rFonts w:cs="Arial"/>
        </w:rPr>
        <w:lastRenderedPageBreak/>
        <w:t>Requesting agency contacts IEMA Dispatch to submit the request.</w:t>
      </w:r>
    </w:p>
    <w:p w14:paraId="31C479D5" w14:textId="77777777" w:rsidR="00305D31" w:rsidRPr="00D9126D" w:rsidRDefault="00305D31" w:rsidP="008C3846">
      <w:pPr>
        <w:pStyle w:val="ListParagraph"/>
        <w:numPr>
          <w:ilvl w:val="1"/>
          <w:numId w:val="34"/>
        </w:numPr>
        <w:spacing w:line="276" w:lineRule="auto"/>
        <w:rPr>
          <w:rFonts w:cs="Arial"/>
        </w:rPr>
      </w:pPr>
      <w:r w:rsidRPr="00D9126D">
        <w:rPr>
          <w:rFonts w:cs="Arial"/>
          <w:b/>
        </w:rPr>
        <w:t>Is request emergent?</w:t>
      </w:r>
      <w:r w:rsidRPr="00D9126D">
        <w:rPr>
          <w:rFonts w:cs="Arial"/>
        </w:rPr>
        <w:t xml:space="preserve"> Contact IEMA </w:t>
      </w:r>
      <w:r w:rsidR="00C43B42" w:rsidRPr="00D9126D">
        <w:rPr>
          <w:rFonts w:cs="Arial"/>
        </w:rPr>
        <w:t xml:space="preserve">Dispatch </w:t>
      </w:r>
      <w:r w:rsidRPr="00D9126D">
        <w:rPr>
          <w:rFonts w:cs="Arial"/>
        </w:rPr>
        <w:t xml:space="preserve">by telephone, STARCOM IESMA talkgroup, or any means available. </w:t>
      </w:r>
    </w:p>
    <w:p w14:paraId="5982B426" w14:textId="77777777" w:rsidR="00305D31" w:rsidRPr="00D9126D" w:rsidRDefault="00305D31" w:rsidP="008C3846">
      <w:pPr>
        <w:pStyle w:val="ListParagraph"/>
        <w:numPr>
          <w:ilvl w:val="1"/>
          <w:numId w:val="34"/>
        </w:numPr>
        <w:spacing w:line="276" w:lineRule="auto"/>
        <w:rPr>
          <w:rFonts w:cs="Arial"/>
        </w:rPr>
      </w:pPr>
      <w:r w:rsidRPr="00D9126D">
        <w:rPr>
          <w:rFonts w:cs="Arial"/>
          <w:b/>
        </w:rPr>
        <w:t>Is the request for a planned event or training exercise?</w:t>
      </w:r>
      <w:r w:rsidRPr="00D9126D">
        <w:rPr>
          <w:rFonts w:cs="Arial"/>
        </w:rPr>
        <w:t xml:space="preserve"> Submit request by e-mail or telephone with as much advance notice as possible, minimum of </w:t>
      </w:r>
      <w:r w:rsidR="00D851C2" w:rsidRPr="00820858">
        <w:rPr>
          <w:rFonts w:cs="Arial"/>
          <w:color w:val="C00000"/>
          <w:rPrChange w:id="16" w:author="J G Office PC" w:date="2017-06-04T14:40:00Z">
            <w:rPr>
              <w:rFonts w:cs="Arial"/>
              <w:color w:val="FF0000"/>
            </w:rPr>
          </w:rPrChange>
        </w:rPr>
        <w:t>Five</w:t>
      </w:r>
      <w:r w:rsidRPr="00D9126D">
        <w:rPr>
          <w:rFonts w:cs="Arial"/>
        </w:rPr>
        <w:t xml:space="preserve"> days prior to the event.</w:t>
      </w:r>
    </w:p>
    <w:p w14:paraId="0645F27F" w14:textId="77777777" w:rsidR="00305D31" w:rsidRPr="00D9126D" w:rsidRDefault="00305D31" w:rsidP="008C3846">
      <w:pPr>
        <w:pStyle w:val="ListParagraph"/>
        <w:numPr>
          <w:ilvl w:val="0"/>
          <w:numId w:val="34"/>
        </w:numPr>
        <w:spacing w:line="276" w:lineRule="auto"/>
        <w:rPr>
          <w:rFonts w:eastAsia="Times New Roman" w:cs="Arial"/>
        </w:rPr>
      </w:pPr>
      <w:r w:rsidRPr="00D9126D">
        <w:rPr>
          <w:rFonts w:eastAsia="Times New Roman" w:cs="Arial"/>
        </w:rPr>
        <w:t>IEMA Dispatch will contact the designated COMC who will vet the request and facilitate the deployment or assignment of the appropriate communications resources.</w:t>
      </w:r>
    </w:p>
    <w:p w14:paraId="447499B3" w14:textId="77777777" w:rsidR="00305D31" w:rsidRDefault="00305D31" w:rsidP="008C3846">
      <w:pPr>
        <w:pStyle w:val="ListParagraph"/>
        <w:numPr>
          <w:ilvl w:val="0"/>
          <w:numId w:val="34"/>
        </w:numPr>
        <w:spacing w:line="276" w:lineRule="auto"/>
        <w:rPr>
          <w:rFonts w:eastAsia="Times New Roman" w:cs="Arial"/>
        </w:rPr>
      </w:pPr>
      <w:r w:rsidRPr="00D9126D">
        <w:rPr>
          <w:rFonts w:eastAsia="Times New Roman" w:cs="Arial"/>
        </w:rPr>
        <w:t xml:space="preserve">Requesting agency will be asked to provide incident/event documentation (ICS 205 Communications Plan, other applicable documents describing anticipated use of the </w:t>
      </w:r>
      <w:r w:rsidRPr="00676524">
        <w:rPr>
          <w:rFonts w:eastAsia="Times New Roman" w:cs="Arial"/>
        </w:rPr>
        <w:t>resources).</w:t>
      </w:r>
    </w:p>
    <w:p w14:paraId="48393E45" w14:textId="77777777" w:rsidR="00D9126D" w:rsidRDefault="00D9126D" w:rsidP="00D9126D">
      <w:pPr>
        <w:spacing w:line="276" w:lineRule="auto"/>
        <w:rPr>
          <w:rFonts w:eastAsia="Times New Roman" w:cs="Arial"/>
        </w:rPr>
      </w:pPr>
    </w:p>
    <w:p w14:paraId="5716B987" w14:textId="77777777" w:rsidR="00D9126D" w:rsidRDefault="00D9126D" w:rsidP="00D9126D">
      <w:pPr>
        <w:spacing w:line="276" w:lineRule="auto"/>
        <w:rPr>
          <w:rFonts w:eastAsia="Times New Roman" w:cs="Arial"/>
        </w:rPr>
      </w:pPr>
    </w:p>
    <w:p w14:paraId="1DD84F6E" w14:textId="77777777" w:rsidR="00DD29E3" w:rsidRDefault="00DD29E3" w:rsidP="00D9126D">
      <w:pPr>
        <w:spacing w:line="276" w:lineRule="auto"/>
        <w:jc w:val="center"/>
        <w:rPr>
          <w:rFonts w:ascii="Arial" w:eastAsia="Times New Roman" w:hAnsi="Arial" w:cs="Arial"/>
          <w:b/>
        </w:rPr>
      </w:pPr>
    </w:p>
    <w:p w14:paraId="0E6BEB35" w14:textId="77777777" w:rsidR="00DD29E3" w:rsidRDefault="00DD29E3" w:rsidP="00D9126D">
      <w:pPr>
        <w:spacing w:line="276" w:lineRule="auto"/>
        <w:jc w:val="center"/>
        <w:rPr>
          <w:rFonts w:ascii="Arial" w:eastAsia="Times New Roman" w:hAnsi="Arial" w:cs="Arial"/>
          <w:b/>
        </w:rPr>
      </w:pPr>
    </w:p>
    <w:p w14:paraId="5D2B053A" w14:textId="77777777" w:rsidR="00D9126D" w:rsidRPr="00D9126D" w:rsidRDefault="00D9126D" w:rsidP="00D9126D">
      <w:pPr>
        <w:spacing w:line="276" w:lineRule="auto"/>
        <w:jc w:val="center"/>
        <w:rPr>
          <w:rFonts w:ascii="Arial" w:eastAsia="Times New Roman" w:hAnsi="Arial" w:cs="Arial"/>
          <w:b/>
        </w:rPr>
      </w:pPr>
      <w:r w:rsidRPr="00D9126D">
        <w:rPr>
          <w:rFonts w:ascii="Arial" w:eastAsia="Times New Roman" w:hAnsi="Arial" w:cs="Arial"/>
          <w:b/>
        </w:rPr>
        <w:t xml:space="preserve">REQUEST FLOW </w:t>
      </w:r>
      <w:commentRangeStart w:id="17"/>
      <w:r w:rsidRPr="00D9126D">
        <w:rPr>
          <w:rFonts w:ascii="Arial" w:eastAsia="Times New Roman" w:hAnsi="Arial" w:cs="Arial"/>
          <w:b/>
        </w:rPr>
        <w:t>CHART</w:t>
      </w:r>
      <w:commentRangeEnd w:id="17"/>
      <w:r w:rsidR="00D851C2">
        <w:rPr>
          <w:rStyle w:val="CommentReference"/>
        </w:rPr>
        <w:commentReference w:id="17"/>
      </w:r>
    </w:p>
    <w:p w14:paraId="56746C05" w14:textId="77777777" w:rsidR="00D9126D" w:rsidRPr="00D9126D" w:rsidRDefault="00D9126D" w:rsidP="00D9126D">
      <w:pPr>
        <w:spacing w:line="276" w:lineRule="auto"/>
        <w:rPr>
          <w:rFonts w:eastAsia="Times New Roman" w:cs="Arial"/>
        </w:rPr>
      </w:pPr>
    </w:p>
    <w:p w14:paraId="4B60CF83" w14:textId="77777777" w:rsidR="005D4D11" w:rsidRPr="00676524" w:rsidRDefault="005D4D11" w:rsidP="008C3846">
      <w:pPr>
        <w:spacing w:line="276" w:lineRule="auto"/>
        <w:rPr>
          <w:rFonts w:ascii="Arial" w:hAnsi="Arial" w:cs="Arial"/>
          <w:color w:val="FF0000"/>
        </w:rPr>
      </w:pPr>
      <w:commentRangeStart w:id="18"/>
      <w:commentRangeStart w:id="19"/>
      <w:commentRangeStart w:id="20"/>
      <w:r w:rsidRPr="00676524">
        <w:rPr>
          <w:rFonts w:ascii="Arial" w:hAnsi="Arial" w:cs="Arial"/>
          <w:noProof/>
        </w:rPr>
        <w:drawing>
          <wp:inline distT="0" distB="0" distL="0" distR="0" wp14:anchorId="7E51A048" wp14:editId="1C7EE005">
            <wp:extent cx="5804535" cy="4482218"/>
            <wp:effectExtent l="0" t="0" r="12065" b="0"/>
            <wp:docPr id="12" name="Picture 12" descr="../000_Lafayette%20Group_102915/ICTAP%202017%20TA/IL%20WO17-044%20COMU%20PLAN/IL%20SOP%20RESOURCE%20REQUEST%20PROCESS%20FLOW%20CHART%20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_Lafayette%20Group_102915/ICTAP%202017%20TA/IL%20WO17-044%20COMU%20PLAN/IL%20SOP%20RESOURCE%20REQUEST%20PROCESS%20FLOW%20CHART%20RE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453" cy="4486015"/>
                    </a:xfrm>
                    <a:prstGeom prst="rect">
                      <a:avLst/>
                    </a:prstGeom>
                    <a:noFill/>
                    <a:ln>
                      <a:noFill/>
                    </a:ln>
                  </pic:spPr>
                </pic:pic>
              </a:graphicData>
            </a:graphic>
          </wp:inline>
        </w:drawing>
      </w:r>
      <w:commentRangeEnd w:id="18"/>
      <w:commentRangeEnd w:id="19"/>
      <w:commentRangeEnd w:id="20"/>
      <w:r w:rsidR="00D851C2">
        <w:rPr>
          <w:rStyle w:val="CommentReference"/>
        </w:rPr>
        <w:commentReference w:id="18"/>
      </w:r>
      <w:r w:rsidR="00D851C2">
        <w:rPr>
          <w:rStyle w:val="CommentReference"/>
        </w:rPr>
        <w:commentReference w:id="19"/>
      </w:r>
      <w:r w:rsidR="00D851C2">
        <w:rPr>
          <w:rStyle w:val="CommentReference"/>
        </w:rPr>
        <w:commentReference w:id="20"/>
      </w:r>
    </w:p>
    <w:p w14:paraId="5C05AA4E" w14:textId="77777777" w:rsidR="00D67B9A" w:rsidRPr="00676524" w:rsidRDefault="00D67B9A">
      <w:pPr>
        <w:rPr>
          <w:rFonts w:ascii="Arial" w:hAnsi="Arial" w:cs="Arial"/>
        </w:rPr>
      </w:pPr>
      <w:r w:rsidRPr="00676524">
        <w:rPr>
          <w:rFonts w:ascii="Arial" w:hAnsi="Arial" w:cs="Arial"/>
        </w:rPr>
        <w:lastRenderedPageBreak/>
        <w:br w:type="page"/>
      </w:r>
    </w:p>
    <w:p w14:paraId="60636ABE" w14:textId="77777777" w:rsidR="005A3136" w:rsidRPr="00676524" w:rsidRDefault="005A3136" w:rsidP="008C3846">
      <w:pPr>
        <w:spacing w:line="276" w:lineRule="auto"/>
        <w:rPr>
          <w:rFonts w:ascii="Arial" w:hAnsi="Arial" w:cs="Arial"/>
        </w:rPr>
      </w:pPr>
    </w:p>
    <w:sdt>
      <w:sdtPr>
        <w:rPr>
          <w:rFonts w:ascii="Arial" w:eastAsiaTheme="minorHAnsi" w:hAnsi="Arial" w:cs="Arial"/>
          <w:color w:val="auto"/>
          <w:sz w:val="24"/>
          <w:szCs w:val="24"/>
        </w:rPr>
        <w:id w:val="-1726758556"/>
        <w:docPartObj>
          <w:docPartGallery w:val="Table of Contents"/>
          <w:docPartUnique/>
        </w:docPartObj>
      </w:sdtPr>
      <w:sdtEndPr>
        <w:rPr>
          <w:b/>
          <w:bCs/>
          <w:noProof/>
        </w:rPr>
      </w:sdtEndPr>
      <w:sdtContent>
        <w:p w14:paraId="6102F741" w14:textId="77777777" w:rsidR="00756910" w:rsidRPr="00676524" w:rsidRDefault="00756910">
          <w:pPr>
            <w:pStyle w:val="TOCHeading"/>
            <w:rPr>
              <w:rFonts w:ascii="Arial" w:hAnsi="Arial" w:cs="Arial"/>
            </w:rPr>
          </w:pPr>
          <w:r w:rsidRPr="00676524">
            <w:rPr>
              <w:rFonts w:ascii="Arial" w:hAnsi="Arial" w:cs="Arial"/>
            </w:rPr>
            <w:t>Table of Contents</w:t>
          </w:r>
        </w:p>
        <w:p w14:paraId="60F101C4" w14:textId="77777777" w:rsidR="00820858" w:rsidRDefault="004D09AD">
          <w:pPr>
            <w:pStyle w:val="TOC1"/>
            <w:tabs>
              <w:tab w:val="right" w:leader="dot" w:pos="9350"/>
            </w:tabs>
            <w:rPr>
              <w:ins w:id="21" w:author="J G Office PC" w:date="2017-06-04T14:41:00Z"/>
              <w:rFonts w:eastAsiaTheme="minorEastAsia"/>
              <w:noProof/>
              <w:sz w:val="22"/>
              <w:szCs w:val="22"/>
            </w:rPr>
          </w:pPr>
          <w:r w:rsidRPr="00676524">
            <w:rPr>
              <w:rFonts w:ascii="Arial" w:hAnsi="Arial" w:cs="Arial"/>
            </w:rPr>
            <w:fldChar w:fldCharType="begin"/>
          </w:r>
          <w:r w:rsidR="00756910" w:rsidRPr="00676524">
            <w:rPr>
              <w:rFonts w:ascii="Arial" w:hAnsi="Arial" w:cs="Arial"/>
            </w:rPr>
            <w:instrText xml:space="preserve"> TOC \o "1-3" \h \z \u </w:instrText>
          </w:r>
          <w:r w:rsidRPr="00676524">
            <w:rPr>
              <w:rFonts w:ascii="Arial" w:hAnsi="Arial" w:cs="Arial"/>
            </w:rPr>
            <w:fldChar w:fldCharType="separate"/>
          </w:r>
          <w:ins w:id="22" w:author="J G Office PC" w:date="2017-06-04T14:41:00Z">
            <w:r w:rsidR="00820858" w:rsidRPr="00853DCE">
              <w:rPr>
                <w:rStyle w:val="Hyperlink"/>
                <w:noProof/>
              </w:rPr>
              <w:fldChar w:fldCharType="begin"/>
            </w:r>
            <w:r w:rsidR="00820858" w:rsidRPr="00853DCE">
              <w:rPr>
                <w:rStyle w:val="Hyperlink"/>
                <w:noProof/>
              </w:rPr>
              <w:instrText xml:space="preserve"> </w:instrText>
            </w:r>
            <w:r w:rsidR="00820858">
              <w:rPr>
                <w:noProof/>
              </w:rPr>
              <w:instrText>HYPERLINK \l "_Toc484350621"</w:instrText>
            </w:r>
            <w:r w:rsidR="00820858" w:rsidRPr="00853DCE">
              <w:rPr>
                <w:rStyle w:val="Hyperlink"/>
                <w:noProof/>
              </w:rPr>
              <w:instrText xml:space="preserve"> </w:instrText>
            </w:r>
            <w:r w:rsidR="00820858" w:rsidRPr="00853DCE">
              <w:rPr>
                <w:rStyle w:val="Hyperlink"/>
                <w:noProof/>
              </w:rPr>
              <w:fldChar w:fldCharType="separate"/>
            </w:r>
            <w:r w:rsidR="00820858" w:rsidRPr="00853DCE">
              <w:rPr>
                <w:rStyle w:val="Hyperlink"/>
                <w:noProof/>
              </w:rPr>
              <w:t>INTRODUCTION</w:t>
            </w:r>
            <w:r w:rsidR="00820858">
              <w:rPr>
                <w:noProof/>
                <w:webHidden/>
              </w:rPr>
              <w:tab/>
            </w:r>
            <w:r w:rsidR="00820858">
              <w:rPr>
                <w:noProof/>
                <w:webHidden/>
              </w:rPr>
              <w:fldChar w:fldCharType="begin"/>
            </w:r>
            <w:r w:rsidR="00820858">
              <w:rPr>
                <w:noProof/>
                <w:webHidden/>
              </w:rPr>
              <w:instrText xml:space="preserve"> PAGEREF _Toc484350621 \h </w:instrText>
            </w:r>
          </w:ins>
          <w:r w:rsidR="00820858">
            <w:rPr>
              <w:noProof/>
              <w:webHidden/>
            </w:rPr>
          </w:r>
          <w:r w:rsidR="00820858">
            <w:rPr>
              <w:noProof/>
              <w:webHidden/>
            </w:rPr>
            <w:fldChar w:fldCharType="separate"/>
          </w:r>
          <w:ins w:id="23" w:author="J G Office PC" w:date="2017-06-04T14:41:00Z">
            <w:r w:rsidR="00820858">
              <w:rPr>
                <w:noProof/>
                <w:webHidden/>
              </w:rPr>
              <w:t>6</w:t>
            </w:r>
            <w:r w:rsidR="00820858">
              <w:rPr>
                <w:noProof/>
                <w:webHidden/>
              </w:rPr>
              <w:fldChar w:fldCharType="end"/>
            </w:r>
            <w:r w:rsidR="00820858" w:rsidRPr="00853DCE">
              <w:rPr>
                <w:rStyle w:val="Hyperlink"/>
                <w:noProof/>
              </w:rPr>
              <w:fldChar w:fldCharType="end"/>
            </w:r>
          </w:ins>
        </w:p>
        <w:p w14:paraId="18DD9F56" w14:textId="77777777" w:rsidR="00820858" w:rsidRDefault="00820858">
          <w:pPr>
            <w:pStyle w:val="TOC1"/>
            <w:tabs>
              <w:tab w:val="right" w:leader="dot" w:pos="9350"/>
            </w:tabs>
            <w:rPr>
              <w:ins w:id="24" w:author="J G Office PC" w:date="2017-06-04T14:41:00Z"/>
              <w:rFonts w:eastAsiaTheme="minorEastAsia"/>
              <w:noProof/>
              <w:sz w:val="22"/>
              <w:szCs w:val="22"/>
            </w:rPr>
          </w:pPr>
          <w:ins w:id="25"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"_Toc484350622"</w:instrText>
            </w:r>
            <w:r w:rsidRPr="00853DCE">
              <w:rPr>
                <w:rStyle w:val="Hyperlink"/>
                <w:noProof/>
              </w:rPr>
              <w:instrText xml:space="preserve"> </w:instrText>
            </w:r>
            <w:r w:rsidRPr="00853DCE">
              <w:rPr>
                <w:rStyle w:val="Hyperlink"/>
                <w:noProof/>
              </w:rPr>
              <w:fldChar w:fldCharType="separate"/>
            </w:r>
            <w:r w:rsidRPr="00853DCE">
              <w:rPr>
                <w:rStyle w:val="Hyperlink"/>
                <w:noProof/>
              </w:rPr>
              <w:t>RECORD OF CHANGES</w:t>
            </w:r>
            <w:r>
              <w:rPr>
                <w:noProof/>
                <w:webHidden/>
              </w:rPr>
              <w:tab/>
            </w:r>
            <w:r>
              <w:rPr>
                <w:noProof/>
                <w:webHidden/>
              </w:rPr>
              <w:fldChar w:fldCharType="begin"/>
            </w:r>
            <w:r>
              <w:rPr>
                <w:noProof/>
                <w:webHidden/>
              </w:rPr>
              <w:instrText xml:space="preserve"> PAGEREF _Toc484350622 \h </w:instrText>
            </w:r>
          </w:ins>
          <w:r>
            <w:rPr>
              <w:noProof/>
              <w:webHidden/>
            </w:rPr>
          </w:r>
          <w:r>
            <w:rPr>
              <w:noProof/>
              <w:webHidden/>
            </w:rPr>
            <w:fldChar w:fldCharType="separate"/>
          </w:r>
          <w:ins w:id="26" w:author="J G Office PC" w:date="2017-06-04T14:41:00Z">
            <w:r>
              <w:rPr>
                <w:noProof/>
                <w:webHidden/>
              </w:rPr>
              <w:t>8</w:t>
            </w:r>
            <w:r>
              <w:rPr>
                <w:noProof/>
                <w:webHidden/>
              </w:rPr>
              <w:fldChar w:fldCharType="end"/>
            </w:r>
            <w:r w:rsidRPr="00853DCE">
              <w:rPr>
                <w:rStyle w:val="Hyperlink"/>
                <w:noProof/>
              </w:rPr>
              <w:fldChar w:fldCharType="end"/>
            </w:r>
          </w:ins>
        </w:p>
        <w:p w14:paraId="093665A3" w14:textId="77777777" w:rsidR="00820858" w:rsidRDefault="00820858">
          <w:pPr>
            <w:pStyle w:val="TOC1"/>
            <w:tabs>
              <w:tab w:val="right" w:leader="dot" w:pos="9350"/>
            </w:tabs>
            <w:rPr>
              <w:ins w:id="27" w:author="J G Office PC" w:date="2017-06-04T14:41:00Z"/>
              <w:rFonts w:eastAsiaTheme="minorEastAsia"/>
              <w:noProof/>
              <w:sz w:val="22"/>
              <w:szCs w:val="22"/>
            </w:rPr>
          </w:pPr>
          <w:ins w:id="28"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"_Toc484350623"</w:instrText>
            </w:r>
            <w:r w:rsidRPr="00853DCE">
              <w:rPr>
                <w:rStyle w:val="Hyperlink"/>
                <w:noProof/>
              </w:rPr>
              <w:instrText xml:space="preserve"> </w:instrText>
            </w:r>
            <w:r w:rsidRPr="00853DCE">
              <w:rPr>
                <w:rStyle w:val="Hyperlink"/>
                <w:noProof/>
              </w:rPr>
              <w:fldChar w:fldCharType="separate"/>
            </w:r>
            <w:r w:rsidRPr="00853DCE">
              <w:rPr>
                <w:rStyle w:val="Hyperlink"/>
                <w:noProof/>
              </w:rPr>
              <w:t>SCOPE</w:t>
            </w:r>
            <w:r>
              <w:rPr>
                <w:noProof/>
                <w:webHidden/>
              </w:rPr>
              <w:tab/>
            </w:r>
            <w:r>
              <w:rPr>
                <w:noProof/>
                <w:webHidden/>
              </w:rPr>
              <w:fldChar w:fldCharType="begin"/>
            </w:r>
            <w:r>
              <w:rPr>
                <w:noProof/>
                <w:webHidden/>
              </w:rPr>
              <w:instrText xml:space="preserve"> PAGEREF _Toc484350623 \h </w:instrText>
            </w:r>
          </w:ins>
          <w:r>
            <w:rPr>
              <w:noProof/>
              <w:webHidden/>
            </w:rPr>
          </w:r>
          <w:r>
            <w:rPr>
              <w:noProof/>
              <w:webHidden/>
            </w:rPr>
            <w:fldChar w:fldCharType="separate"/>
          </w:r>
          <w:ins w:id="29" w:author="J G Office PC" w:date="2017-06-04T14:41:00Z">
            <w:r>
              <w:rPr>
                <w:noProof/>
                <w:webHidden/>
              </w:rPr>
              <w:t>9</w:t>
            </w:r>
            <w:r>
              <w:rPr>
                <w:noProof/>
                <w:webHidden/>
              </w:rPr>
              <w:fldChar w:fldCharType="end"/>
            </w:r>
            <w:r w:rsidRPr="00853DCE">
              <w:rPr>
                <w:rStyle w:val="Hyperlink"/>
                <w:noProof/>
              </w:rPr>
              <w:fldChar w:fldCharType="end"/>
            </w:r>
          </w:ins>
        </w:p>
        <w:p w14:paraId="06E5C4F5" w14:textId="77777777" w:rsidR="00820858" w:rsidRDefault="00820858">
          <w:pPr>
            <w:pStyle w:val="TOC2"/>
            <w:tabs>
              <w:tab w:val="right" w:leader="dot" w:pos="9350"/>
            </w:tabs>
            <w:rPr>
              <w:ins w:id="30" w:author="J G Office PC" w:date="2017-06-04T14:41:00Z"/>
              <w:rFonts w:eastAsiaTheme="minorEastAsia"/>
              <w:noProof/>
              <w:sz w:val="22"/>
              <w:szCs w:val="22"/>
            </w:rPr>
          </w:pPr>
          <w:ins w:id="31"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"_Toc484350624"</w:instrText>
            </w:r>
            <w:r w:rsidRPr="00853DCE">
              <w:rPr>
                <w:rStyle w:val="Hyperlink"/>
                <w:noProof/>
              </w:rPr>
              <w:instrText xml:space="preserve"> </w:instrText>
            </w:r>
            <w:r w:rsidRPr="00853DCE">
              <w:rPr>
                <w:rStyle w:val="Hyperlink"/>
                <w:noProof/>
              </w:rPr>
              <w:fldChar w:fldCharType="separate"/>
            </w:r>
            <w:r w:rsidRPr="00853DCE">
              <w:rPr>
                <w:rStyle w:val="Hyperlink"/>
                <w:rFonts w:ascii="Arial" w:eastAsia="Arial" w:hAnsi="Arial" w:cs="Arial"/>
                <w:b/>
                <w:bCs/>
                <w:noProof/>
              </w:rPr>
              <w:t>Mobile Communications Equipment</w:t>
            </w:r>
            <w:r>
              <w:rPr>
                <w:noProof/>
                <w:webHidden/>
              </w:rPr>
              <w:tab/>
            </w:r>
            <w:r>
              <w:rPr>
                <w:noProof/>
                <w:webHidden/>
              </w:rPr>
              <w:fldChar w:fldCharType="begin"/>
            </w:r>
            <w:r>
              <w:rPr>
                <w:noProof/>
                <w:webHidden/>
              </w:rPr>
              <w:instrText xml:space="preserve"> PAGEREF _Toc484350624 \h </w:instrText>
            </w:r>
          </w:ins>
          <w:r>
            <w:rPr>
              <w:noProof/>
              <w:webHidden/>
            </w:rPr>
          </w:r>
          <w:r>
            <w:rPr>
              <w:noProof/>
              <w:webHidden/>
            </w:rPr>
            <w:fldChar w:fldCharType="separate"/>
          </w:r>
          <w:ins w:id="32" w:author="J G Office PC" w:date="2017-06-04T14:41:00Z">
            <w:r>
              <w:rPr>
                <w:noProof/>
                <w:webHidden/>
              </w:rPr>
              <w:t>9</w:t>
            </w:r>
            <w:r>
              <w:rPr>
                <w:noProof/>
                <w:webHidden/>
              </w:rPr>
              <w:fldChar w:fldCharType="end"/>
            </w:r>
            <w:r w:rsidRPr="00853DCE">
              <w:rPr>
                <w:rStyle w:val="Hyperlink"/>
                <w:noProof/>
              </w:rPr>
              <w:fldChar w:fldCharType="end"/>
            </w:r>
          </w:ins>
        </w:p>
        <w:p w14:paraId="37C19AF5" w14:textId="77777777" w:rsidR="00820858" w:rsidRDefault="00820858">
          <w:pPr>
            <w:pStyle w:val="TOC2"/>
            <w:tabs>
              <w:tab w:val="right" w:leader="dot" w:pos="9350"/>
            </w:tabs>
            <w:rPr>
              <w:ins w:id="33" w:author="J G Office PC" w:date="2017-06-04T14:41:00Z"/>
              <w:rFonts w:eastAsiaTheme="minorEastAsia"/>
              <w:noProof/>
              <w:sz w:val="22"/>
              <w:szCs w:val="22"/>
            </w:rPr>
          </w:pPr>
          <w:ins w:id="34"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"_Toc484350625"</w:instrText>
            </w:r>
            <w:r w:rsidRPr="00853DCE">
              <w:rPr>
                <w:rStyle w:val="Hyperlink"/>
                <w:noProof/>
              </w:rPr>
              <w:instrText xml:space="preserve"> </w:instrText>
            </w:r>
            <w:r w:rsidRPr="00853DCE">
              <w:rPr>
                <w:rStyle w:val="Hyperlink"/>
                <w:noProof/>
              </w:rPr>
              <w:fldChar w:fldCharType="separate"/>
            </w:r>
            <w:r w:rsidRPr="00853DCE">
              <w:rPr>
                <w:rStyle w:val="Hyperlink"/>
                <w:rFonts w:ascii="Arial" w:eastAsia="Arial" w:hAnsi="Arial" w:cs="Arial"/>
                <w:b/>
                <w:bCs/>
                <w:noProof/>
              </w:rPr>
              <w:t>Communications Unit Personnel</w:t>
            </w:r>
            <w:r>
              <w:rPr>
                <w:noProof/>
                <w:webHidden/>
              </w:rPr>
              <w:tab/>
            </w:r>
            <w:r>
              <w:rPr>
                <w:noProof/>
                <w:webHidden/>
              </w:rPr>
              <w:fldChar w:fldCharType="begin"/>
            </w:r>
            <w:r>
              <w:rPr>
                <w:noProof/>
                <w:webHidden/>
              </w:rPr>
              <w:instrText xml:space="preserve"> PAGEREF _Toc484350625 \h </w:instrText>
            </w:r>
          </w:ins>
          <w:r>
            <w:rPr>
              <w:noProof/>
              <w:webHidden/>
            </w:rPr>
          </w:r>
          <w:r>
            <w:rPr>
              <w:noProof/>
              <w:webHidden/>
            </w:rPr>
            <w:fldChar w:fldCharType="separate"/>
          </w:r>
          <w:ins w:id="35" w:author="J G Office PC" w:date="2017-06-04T14:41:00Z">
            <w:r>
              <w:rPr>
                <w:noProof/>
                <w:webHidden/>
              </w:rPr>
              <w:t>10</w:t>
            </w:r>
            <w:r>
              <w:rPr>
                <w:noProof/>
                <w:webHidden/>
              </w:rPr>
              <w:fldChar w:fldCharType="end"/>
            </w:r>
            <w:r w:rsidRPr="00853DCE">
              <w:rPr>
                <w:rStyle w:val="Hyperlink"/>
                <w:noProof/>
              </w:rPr>
              <w:fldChar w:fldCharType="end"/>
            </w:r>
          </w:ins>
        </w:p>
        <w:p w14:paraId="19628C70" w14:textId="77777777" w:rsidR="00820858" w:rsidRDefault="00820858">
          <w:pPr>
            <w:pStyle w:val="TOC1"/>
            <w:tabs>
              <w:tab w:val="right" w:leader="dot" w:pos="9350"/>
            </w:tabs>
            <w:rPr>
              <w:ins w:id="36" w:author="J G Office PC" w:date="2017-06-04T14:41:00Z"/>
              <w:rFonts w:eastAsiaTheme="minorEastAsia"/>
              <w:noProof/>
              <w:sz w:val="22"/>
              <w:szCs w:val="22"/>
            </w:rPr>
          </w:pPr>
          <w:ins w:id="37"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"_Toc484350626"</w:instrText>
            </w:r>
            <w:r w:rsidRPr="00853DCE">
              <w:rPr>
                <w:rStyle w:val="Hyperlink"/>
                <w:noProof/>
              </w:rPr>
              <w:instrText xml:space="preserve"> </w:instrText>
            </w:r>
            <w:r w:rsidRPr="00853DCE">
              <w:rPr>
                <w:rStyle w:val="Hyperlink"/>
                <w:noProof/>
              </w:rPr>
              <w:fldChar w:fldCharType="separate"/>
            </w:r>
            <w:r w:rsidRPr="00853DCE">
              <w:rPr>
                <w:rStyle w:val="Hyperlink"/>
                <w:noProof/>
              </w:rPr>
              <w:t>RESPONSIBILITIES</w:t>
            </w:r>
            <w:r>
              <w:rPr>
                <w:noProof/>
                <w:webHidden/>
              </w:rPr>
              <w:tab/>
            </w:r>
            <w:r>
              <w:rPr>
                <w:noProof/>
                <w:webHidden/>
              </w:rPr>
              <w:fldChar w:fldCharType="begin"/>
            </w:r>
            <w:r>
              <w:rPr>
                <w:noProof/>
                <w:webHidden/>
              </w:rPr>
              <w:instrText xml:space="preserve"> PAGEREF _Toc484350626 \h </w:instrText>
            </w:r>
          </w:ins>
          <w:r>
            <w:rPr>
              <w:noProof/>
              <w:webHidden/>
            </w:rPr>
          </w:r>
          <w:r>
            <w:rPr>
              <w:noProof/>
              <w:webHidden/>
            </w:rPr>
            <w:fldChar w:fldCharType="separate"/>
          </w:r>
          <w:ins w:id="38" w:author="J G Office PC" w:date="2017-06-04T14:41:00Z">
            <w:r>
              <w:rPr>
                <w:noProof/>
                <w:webHidden/>
              </w:rPr>
              <w:t>11</w:t>
            </w:r>
            <w:r>
              <w:rPr>
                <w:noProof/>
                <w:webHidden/>
              </w:rPr>
              <w:fldChar w:fldCharType="end"/>
            </w:r>
            <w:r w:rsidRPr="00853DCE">
              <w:rPr>
                <w:rStyle w:val="Hyperlink"/>
                <w:noProof/>
              </w:rPr>
              <w:fldChar w:fldCharType="end"/>
            </w:r>
          </w:ins>
        </w:p>
        <w:p w14:paraId="74B25996" w14:textId="77777777" w:rsidR="00820858" w:rsidRDefault="00820858">
          <w:pPr>
            <w:pStyle w:val="TOC1"/>
            <w:tabs>
              <w:tab w:val="right" w:leader="dot" w:pos="9350"/>
            </w:tabs>
            <w:rPr>
              <w:ins w:id="39" w:author="J G Office PC" w:date="2017-06-04T14:41:00Z"/>
              <w:rFonts w:eastAsiaTheme="minorEastAsia"/>
              <w:noProof/>
              <w:sz w:val="22"/>
              <w:szCs w:val="22"/>
            </w:rPr>
          </w:pPr>
          <w:ins w:id="40"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"_Toc484350627"</w:instrText>
            </w:r>
            <w:r w:rsidRPr="00853DCE">
              <w:rPr>
                <w:rStyle w:val="Hyperlink"/>
                <w:noProof/>
              </w:rPr>
              <w:instrText xml:space="preserve"> </w:instrText>
            </w:r>
            <w:r w:rsidRPr="00853DCE">
              <w:rPr>
                <w:rStyle w:val="Hyperlink"/>
                <w:noProof/>
              </w:rPr>
              <w:fldChar w:fldCharType="separate"/>
            </w:r>
            <w:r w:rsidRPr="00853DCE">
              <w:rPr>
                <w:rStyle w:val="Hyperlink"/>
                <w:noProof/>
              </w:rPr>
              <w:t>TYPES OF REQUESTS</w:t>
            </w:r>
            <w:r>
              <w:rPr>
                <w:noProof/>
                <w:webHidden/>
              </w:rPr>
              <w:tab/>
            </w:r>
            <w:r>
              <w:rPr>
                <w:noProof/>
                <w:webHidden/>
              </w:rPr>
              <w:fldChar w:fldCharType="begin"/>
            </w:r>
            <w:r>
              <w:rPr>
                <w:noProof/>
                <w:webHidden/>
              </w:rPr>
              <w:instrText xml:space="preserve"> PAGEREF _Toc484350627 \h </w:instrText>
            </w:r>
          </w:ins>
          <w:r>
            <w:rPr>
              <w:noProof/>
              <w:webHidden/>
            </w:rPr>
          </w:r>
          <w:r>
            <w:rPr>
              <w:noProof/>
              <w:webHidden/>
            </w:rPr>
            <w:fldChar w:fldCharType="separate"/>
          </w:r>
          <w:ins w:id="41" w:author="J G Office PC" w:date="2017-06-04T14:41:00Z">
            <w:r>
              <w:rPr>
                <w:noProof/>
                <w:webHidden/>
              </w:rPr>
              <w:t>13</w:t>
            </w:r>
            <w:r>
              <w:rPr>
                <w:noProof/>
                <w:webHidden/>
              </w:rPr>
              <w:fldChar w:fldCharType="end"/>
            </w:r>
            <w:r w:rsidRPr="00853DCE">
              <w:rPr>
                <w:rStyle w:val="Hyperlink"/>
                <w:noProof/>
              </w:rPr>
              <w:fldChar w:fldCharType="end"/>
            </w:r>
          </w:ins>
        </w:p>
        <w:p w14:paraId="7923B278" w14:textId="77777777" w:rsidR="00820858" w:rsidRDefault="00820858">
          <w:pPr>
            <w:pStyle w:val="TOC1"/>
            <w:tabs>
              <w:tab w:val="right" w:leader="dot" w:pos="9350"/>
            </w:tabs>
            <w:rPr>
              <w:ins w:id="42" w:author="J G Office PC" w:date="2017-06-04T14:41:00Z"/>
              <w:rFonts w:eastAsiaTheme="minorEastAsia"/>
              <w:noProof/>
              <w:sz w:val="22"/>
              <w:szCs w:val="22"/>
            </w:rPr>
          </w:pPr>
          <w:ins w:id="43"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"_Toc484350628"</w:instrText>
            </w:r>
            <w:r w:rsidRPr="00853DCE">
              <w:rPr>
                <w:rStyle w:val="Hyperlink"/>
                <w:noProof/>
              </w:rPr>
              <w:instrText xml:space="preserve"> </w:instrText>
            </w:r>
            <w:r w:rsidRPr="00853DCE">
              <w:rPr>
                <w:rStyle w:val="Hyperlink"/>
                <w:noProof/>
              </w:rPr>
              <w:fldChar w:fldCharType="separate"/>
            </w:r>
            <w:r w:rsidRPr="00853DCE">
              <w:rPr>
                <w:rStyle w:val="Hyperlink"/>
                <w:noProof/>
              </w:rPr>
              <w:t>REQUEST AND DEPLOYMENT PROCESS</w:t>
            </w:r>
            <w:r>
              <w:rPr>
                <w:noProof/>
                <w:webHidden/>
              </w:rPr>
              <w:tab/>
            </w:r>
            <w:r>
              <w:rPr>
                <w:noProof/>
                <w:webHidden/>
              </w:rPr>
              <w:fldChar w:fldCharType="begin"/>
            </w:r>
            <w:r>
              <w:rPr>
                <w:noProof/>
                <w:webHidden/>
              </w:rPr>
              <w:instrText xml:space="preserve"> PAGEREF _Toc484350628 \h </w:instrText>
            </w:r>
          </w:ins>
          <w:r>
            <w:rPr>
              <w:noProof/>
              <w:webHidden/>
            </w:rPr>
          </w:r>
          <w:r>
            <w:rPr>
              <w:noProof/>
              <w:webHidden/>
            </w:rPr>
            <w:fldChar w:fldCharType="separate"/>
          </w:r>
          <w:ins w:id="44" w:author="J G Office PC" w:date="2017-06-04T14:41:00Z">
            <w:r>
              <w:rPr>
                <w:noProof/>
                <w:webHidden/>
              </w:rPr>
              <w:t>14</w:t>
            </w:r>
            <w:r>
              <w:rPr>
                <w:noProof/>
                <w:webHidden/>
              </w:rPr>
              <w:fldChar w:fldCharType="end"/>
            </w:r>
            <w:r w:rsidRPr="00853DCE">
              <w:rPr>
                <w:rStyle w:val="Hyperlink"/>
                <w:noProof/>
              </w:rPr>
              <w:fldChar w:fldCharType="end"/>
            </w:r>
          </w:ins>
        </w:p>
        <w:p w14:paraId="6982A3D9" w14:textId="77777777" w:rsidR="00820858" w:rsidRDefault="00820858">
          <w:pPr>
            <w:pStyle w:val="TOC2"/>
            <w:tabs>
              <w:tab w:val="right" w:leader="dot" w:pos="9350"/>
            </w:tabs>
            <w:rPr>
              <w:ins w:id="45" w:author="J G Office PC" w:date="2017-06-04T14:41:00Z"/>
              <w:rFonts w:eastAsiaTheme="minorEastAsia"/>
              <w:noProof/>
              <w:sz w:val="22"/>
              <w:szCs w:val="22"/>
            </w:rPr>
          </w:pPr>
          <w:ins w:id="46"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"_Toc484350629"</w:instrText>
            </w:r>
            <w:r w:rsidRPr="00853DCE">
              <w:rPr>
                <w:rStyle w:val="Hyperlink"/>
                <w:noProof/>
              </w:rPr>
              <w:instrText xml:space="preserve"> </w:instrText>
            </w:r>
            <w:r w:rsidRPr="00853DCE">
              <w:rPr>
                <w:rStyle w:val="Hyperlink"/>
                <w:noProof/>
              </w:rPr>
              <w:fldChar w:fldCharType="separate"/>
            </w:r>
            <w:r w:rsidRPr="00853DCE">
              <w:rPr>
                <w:rStyle w:val="Hyperlink"/>
                <w:rFonts w:ascii="Arial" w:eastAsia="Times New Roman" w:hAnsi="Arial" w:cs="Arial"/>
                <w:b/>
                <w:noProof/>
              </w:rPr>
              <w:t>Local Resource Request</w:t>
            </w:r>
            <w:r>
              <w:rPr>
                <w:noProof/>
                <w:webHidden/>
              </w:rPr>
              <w:tab/>
            </w:r>
            <w:r>
              <w:rPr>
                <w:noProof/>
                <w:webHidden/>
              </w:rPr>
              <w:fldChar w:fldCharType="begin"/>
            </w:r>
            <w:r>
              <w:rPr>
                <w:noProof/>
                <w:webHidden/>
              </w:rPr>
              <w:instrText xml:space="preserve"> PAGEREF _Toc484350629 \h </w:instrText>
            </w:r>
          </w:ins>
          <w:r>
            <w:rPr>
              <w:noProof/>
              <w:webHidden/>
            </w:rPr>
          </w:r>
          <w:r>
            <w:rPr>
              <w:noProof/>
              <w:webHidden/>
            </w:rPr>
            <w:fldChar w:fldCharType="separate"/>
          </w:r>
          <w:ins w:id="47" w:author="J G Office PC" w:date="2017-06-04T14:41:00Z">
            <w:r>
              <w:rPr>
                <w:noProof/>
                <w:webHidden/>
              </w:rPr>
              <w:t>14</w:t>
            </w:r>
            <w:r>
              <w:rPr>
                <w:noProof/>
                <w:webHidden/>
              </w:rPr>
              <w:fldChar w:fldCharType="end"/>
            </w:r>
            <w:r w:rsidRPr="00853DCE">
              <w:rPr>
                <w:rStyle w:val="Hyperlink"/>
                <w:noProof/>
              </w:rPr>
              <w:fldChar w:fldCharType="end"/>
            </w:r>
          </w:ins>
        </w:p>
        <w:p w14:paraId="53D49838" w14:textId="77777777" w:rsidR="00820858" w:rsidRDefault="00820858">
          <w:pPr>
            <w:pStyle w:val="TOC2"/>
            <w:tabs>
              <w:tab w:val="right" w:leader="dot" w:pos="9350"/>
            </w:tabs>
            <w:rPr>
              <w:ins w:id="48" w:author="J G Office PC" w:date="2017-06-04T14:41:00Z"/>
              <w:rFonts w:eastAsiaTheme="minorEastAsia"/>
              <w:noProof/>
              <w:sz w:val="22"/>
              <w:szCs w:val="22"/>
            </w:rPr>
          </w:pPr>
          <w:ins w:id="49"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"_Toc484350630"</w:instrText>
            </w:r>
            <w:r w:rsidRPr="00853DCE">
              <w:rPr>
                <w:rStyle w:val="Hyperlink"/>
                <w:noProof/>
              </w:rPr>
              <w:instrText xml:space="preserve"> </w:instrText>
            </w:r>
            <w:r w:rsidRPr="00853DCE">
              <w:rPr>
                <w:rStyle w:val="Hyperlink"/>
                <w:noProof/>
              </w:rPr>
              <w:fldChar w:fldCharType="separate"/>
            </w:r>
            <w:r w:rsidRPr="00853DCE">
              <w:rPr>
                <w:rStyle w:val="Hyperlink"/>
                <w:rFonts w:ascii="Arial" w:eastAsia="Times New Roman" w:hAnsi="Arial" w:cs="Arial"/>
                <w:b/>
                <w:noProof/>
              </w:rPr>
              <w:t>Request for State Deployable Resources</w:t>
            </w:r>
            <w:r>
              <w:rPr>
                <w:noProof/>
                <w:webHidden/>
              </w:rPr>
              <w:tab/>
            </w:r>
            <w:r>
              <w:rPr>
                <w:noProof/>
                <w:webHidden/>
              </w:rPr>
              <w:fldChar w:fldCharType="begin"/>
            </w:r>
            <w:r>
              <w:rPr>
                <w:noProof/>
                <w:webHidden/>
              </w:rPr>
              <w:instrText xml:space="preserve"> PAGEREF _Toc484350630 \h </w:instrText>
            </w:r>
          </w:ins>
          <w:r>
            <w:rPr>
              <w:noProof/>
              <w:webHidden/>
            </w:rPr>
          </w:r>
          <w:r>
            <w:rPr>
              <w:noProof/>
              <w:webHidden/>
            </w:rPr>
            <w:fldChar w:fldCharType="separate"/>
          </w:r>
          <w:ins w:id="50" w:author="J G Office PC" w:date="2017-06-04T14:41:00Z">
            <w:r>
              <w:rPr>
                <w:noProof/>
                <w:webHidden/>
              </w:rPr>
              <w:t>15</w:t>
            </w:r>
            <w:r>
              <w:rPr>
                <w:noProof/>
                <w:webHidden/>
              </w:rPr>
              <w:fldChar w:fldCharType="end"/>
            </w:r>
            <w:r w:rsidRPr="00853DCE">
              <w:rPr>
                <w:rStyle w:val="Hyperlink"/>
                <w:noProof/>
              </w:rPr>
              <w:fldChar w:fldCharType="end"/>
            </w:r>
          </w:ins>
        </w:p>
        <w:p w14:paraId="1DE074C3" w14:textId="77777777" w:rsidR="00820858" w:rsidRDefault="00820858">
          <w:pPr>
            <w:pStyle w:val="TOC2"/>
            <w:tabs>
              <w:tab w:val="right" w:leader="dot" w:pos="9350"/>
            </w:tabs>
            <w:rPr>
              <w:ins w:id="51" w:author="J G Office PC" w:date="2017-06-04T14:41:00Z"/>
              <w:rFonts w:eastAsiaTheme="minorEastAsia"/>
              <w:noProof/>
              <w:sz w:val="22"/>
              <w:szCs w:val="22"/>
            </w:rPr>
          </w:pPr>
          <w:ins w:id="52"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"_Toc484350631"</w:instrText>
            </w:r>
            <w:r w:rsidRPr="00853DCE">
              <w:rPr>
                <w:rStyle w:val="Hyperlink"/>
                <w:noProof/>
              </w:rPr>
              <w:instrText xml:space="preserve"> </w:instrText>
            </w:r>
            <w:r w:rsidRPr="00853DCE">
              <w:rPr>
                <w:rStyle w:val="Hyperlink"/>
                <w:noProof/>
              </w:rPr>
              <w:fldChar w:fldCharType="separate"/>
            </w:r>
            <w:r w:rsidRPr="00853DCE">
              <w:rPr>
                <w:rStyle w:val="Hyperlink"/>
                <w:rFonts w:ascii="Arial" w:eastAsia="Times New Roman" w:hAnsi="Arial" w:cs="Arial"/>
                <w:b/>
                <w:noProof/>
              </w:rPr>
              <w:t>Requests for Additional Communications Resources</w:t>
            </w:r>
            <w:r>
              <w:rPr>
                <w:noProof/>
                <w:webHidden/>
              </w:rPr>
              <w:tab/>
            </w:r>
            <w:r>
              <w:rPr>
                <w:noProof/>
                <w:webHidden/>
              </w:rPr>
              <w:fldChar w:fldCharType="begin"/>
            </w:r>
            <w:r>
              <w:rPr>
                <w:noProof/>
                <w:webHidden/>
              </w:rPr>
              <w:instrText xml:space="preserve"> PAGEREF _Toc484350631 \h </w:instrText>
            </w:r>
          </w:ins>
          <w:r>
            <w:rPr>
              <w:noProof/>
              <w:webHidden/>
            </w:rPr>
          </w:r>
          <w:r>
            <w:rPr>
              <w:noProof/>
              <w:webHidden/>
            </w:rPr>
            <w:fldChar w:fldCharType="separate"/>
          </w:r>
          <w:ins w:id="53" w:author="J G Office PC" w:date="2017-06-04T14:41:00Z">
            <w:r>
              <w:rPr>
                <w:noProof/>
                <w:webHidden/>
              </w:rPr>
              <w:t>15</w:t>
            </w:r>
            <w:r>
              <w:rPr>
                <w:noProof/>
                <w:webHidden/>
              </w:rPr>
              <w:fldChar w:fldCharType="end"/>
            </w:r>
            <w:r w:rsidRPr="00853DCE">
              <w:rPr>
                <w:rStyle w:val="Hyperlink"/>
                <w:noProof/>
              </w:rPr>
              <w:fldChar w:fldCharType="end"/>
            </w:r>
          </w:ins>
        </w:p>
        <w:p w14:paraId="46EC1D34" w14:textId="77777777" w:rsidR="00820858" w:rsidRDefault="00820858">
          <w:pPr>
            <w:pStyle w:val="TOC1"/>
            <w:tabs>
              <w:tab w:val="right" w:leader="dot" w:pos="9350"/>
            </w:tabs>
            <w:rPr>
              <w:ins w:id="54" w:author="J G Office PC" w:date="2017-06-04T14:41:00Z"/>
              <w:rFonts w:eastAsiaTheme="minorEastAsia"/>
              <w:noProof/>
              <w:sz w:val="22"/>
              <w:szCs w:val="22"/>
            </w:rPr>
          </w:pPr>
          <w:ins w:id="55"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"_Toc484350632"</w:instrText>
            </w:r>
            <w:r w:rsidRPr="00853DCE">
              <w:rPr>
                <w:rStyle w:val="Hyperlink"/>
                <w:noProof/>
              </w:rPr>
              <w:instrText xml:space="preserve"> </w:instrText>
            </w:r>
            <w:r w:rsidRPr="00853DCE">
              <w:rPr>
                <w:rStyle w:val="Hyperlink"/>
                <w:noProof/>
              </w:rPr>
              <w:fldChar w:fldCharType="separate"/>
            </w:r>
            <w:r w:rsidRPr="00853DCE">
              <w:rPr>
                <w:rStyle w:val="Hyperlink"/>
                <w:noProof/>
              </w:rPr>
              <w:t>RESOURCE TRACKING, ACCOUNTABILITY, STATUS UPDATES</w:t>
            </w:r>
            <w:r>
              <w:rPr>
                <w:noProof/>
                <w:webHidden/>
              </w:rPr>
              <w:tab/>
            </w:r>
            <w:r>
              <w:rPr>
                <w:noProof/>
                <w:webHidden/>
              </w:rPr>
              <w:fldChar w:fldCharType="begin"/>
            </w:r>
            <w:r>
              <w:rPr>
                <w:noProof/>
                <w:webHidden/>
              </w:rPr>
              <w:instrText xml:space="preserve"> PAGEREF _Toc484350632 \h </w:instrText>
            </w:r>
          </w:ins>
          <w:r>
            <w:rPr>
              <w:noProof/>
              <w:webHidden/>
            </w:rPr>
          </w:r>
          <w:r>
            <w:rPr>
              <w:noProof/>
              <w:webHidden/>
            </w:rPr>
            <w:fldChar w:fldCharType="separate"/>
          </w:r>
          <w:ins w:id="56" w:author="J G Office PC" w:date="2017-06-04T14:41:00Z">
            <w:r>
              <w:rPr>
                <w:noProof/>
                <w:webHidden/>
              </w:rPr>
              <w:t>17</w:t>
            </w:r>
            <w:r>
              <w:rPr>
                <w:noProof/>
                <w:webHidden/>
              </w:rPr>
              <w:fldChar w:fldCharType="end"/>
            </w:r>
            <w:r w:rsidRPr="00853DCE">
              <w:rPr>
                <w:rStyle w:val="Hyperlink"/>
                <w:noProof/>
              </w:rPr>
              <w:fldChar w:fldCharType="end"/>
            </w:r>
          </w:ins>
        </w:p>
        <w:p w14:paraId="6B292EDA" w14:textId="77777777" w:rsidR="00820858" w:rsidRDefault="00820858">
          <w:pPr>
            <w:pStyle w:val="TOC1"/>
            <w:tabs>
              <w:tab w:val="right" w:leader="dot" w:pos="9350"/>
            </w:tabs>
            <w:rPr>
              <w:ins w:id="57" w:author="J G Office PC" w:date="2017-06-04T14:41:00Z"/>
              <w:rFonts w:eastAsiaTheme="minorEastAsia"/>
              <w:noProof/>
              <w:sz w:val="22"/>
              <w:szCs w:val="22"/>
            </w:rPr>
          </w:pPr>
          <w:ins w:id="58"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"_Toc484350633"</w:instrText>
            </w:r>
            <w:r w:rsidRPr="00853DCE">
              <w:rPr>
                <w:rStyle w:val="Hyperlink"/>
                <w:noProof/>
              </w:rPr>
              <w:instrText xml:space="preserve"> </w:instrText>
            </w:r>
            <w:r w:rsidRPr="00853DCE">
              <w:rPr>
                <w:rStyle w:val="Hyperlink"/>
                <w:noProof/>
              </w:rPr>
              <w:fldChar w:fldCharType="separate"/>
            </w:r>
            <w:r w:rsidRPr="00853DCE">
              <w:rPr>
                <w:rStyle w:val="Hyperlink"/>
                <w:noProof/>
              </w:rPr>
              <w:t>DEMOBILIZATION PROCESS AND RETURN TO SERVICE</w:t>
            </w:r>
            <w:r>
              <w:rPr>
                <w:noProof/>
                <w:webHidden/>
              </w:rPr>
              <w:tab/>
            </w:r>
            <w:r>
              <w:rPr>
                <w:noProof/>
                <w:webHidden/>
              </w:rPr>
              <w:fldChar w:fldCharType="begin"/>
            </w:r>
            <w:r>
              <w:rPr>
                <w:noProof/>
                <w:webHidden/>
              </w:rPr>
              <w:instrText xml:space="preserve"> PAGEREF _Toc484350633 \h </w:instrText>
            </w:r>
          </w:ins>
          <w:r>
            <w:rPr>
              <w:noProof/>
              <w:webHidden/>
            </w:rPr>
          </w:r>
          <w:r>
            <w:rPr>
              <w:noProof/>
              <w:webHidden/>
            </w:rPr>
            <w:fldChar w:fldCharType="separate"/>
          </w:r>
          <w:ins w:id="59" w:author="J G Office PC" w:date="2017-06-04T14:41:00Z">
            <w:r>
              <w:rPr>
                <w:noProof/>
                <w:webHidden/>
              </w:rPr>
              <w:t>18</w:t>
            </w:r>
            <w:r>
              <w:rPr>
                <w:noProof/>
                <w:webHidden/>
              </w:rPr>
              <w:fldChar w:fldCharType="end"/>
            </w:r>
            <w:r w:rsidRPr="00853DCE">
              <w:rPr>
                <w:rStyle w:val="Hyperlink"/>
                <w:noProof/>
              </w:rPr>
              <w:fldChar w:fldCharType="end"/>
            </w:r>
          </w:ins>
        </w:p>
        <w:p w14:paraId="25F74EAB" w14:textId="77777777" w:rsidR="00820858" w:rsidRDefault="00820858">
          <w:pPr>
            <w:pStyle w:val="TOC1"/>
            <w:tabs>
              <w:tab w:val="right" w:leader="dot" w:pos="9350"/>
            </w:tabs>
            <w:rPr>
              <w:ins w:id="60" w:author="J G Office PC" w:date="2017-06-04T14:41:00Z"/>
              <w:rFonts w:eastAsiaTheme="minorEastAsia"/>
              <w:noProof/>
              <w:sz w:val="22"/>
              <w:szCs w:val="22"/>
            </w:rPr>
          </w:pPr>
          <w:ins w:id="61"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"_Toc484350634"</w:instrText>
            </w:r>
            <w:r w:rsidRPr="00853DCE">
              <w:rPr>
                <w:rStyle w:val="Hyperlink"/>
                <w:noProof/>
              </w:rPr>
              <w:instrText xml:space="preserve"> </w:instrText>
            </w:r>
            <w:r w:rsidRPr="00853DCE">
              <w:rPr>
                <w:rStyle w:val="Hyperlink"/>
                <w:noProof/>
              </w:rPr>
              <w:fldChar w:fldCharType="separate"/>
            </w:r>
            <w:r w:rsidRPr="00853DCE">
              <w:rPr>
                <w:rStyle w:val="Hyperlink"/>
                <w:noProof/>
              </w:rPr>
              <w:t>APPENDIX A  OVERVIEW OF COMMUNICATIONS RESOURCES</w:t>
            </w:r>
            <w:r>
              <w:rPr>
                <w:noProof/>
                <w:webHidden/>
              </w:rPr>
              <w:tab/>
            </w:r>
            <w:r>
              <w:rPr>
                <w:noProof/>
                <w:webHidden/>
              </w:rPr>
              <w:fldChar w:fldCharType="begin"/>
            </w:r>
            <w:r>
              <w:rPr>
                <w:noProof/>
                <w:webHidden/>
              </w:rPr>
              <w:instrText xml:space="preserve"> PAGEREF _Toc484350634 \h </w:instrText>
            </w:r>
          </w:ins>
          <w:r>
            <w:rPr>
              <w:noProof/>
              <w:webHidden/>
            </w:rPr>
          </w:r>
          <w:r>
            <w:rPr>
              <w:noProof/>
              <w:webHidden/>
            </w:rPr>
            <w:fldChar w:fldCharType="separate"/>
          </w:r>
          <w:ins w:id="62" w:author="J G Office PC" w:date="2017-06-04T14:41:00Z">
            <w:r>
              <w:rPr>
                <w:noProof/>
                <w:webHidden/>
              </w:rPr>
              <w:t>19</w:t>
            </w:r>
            <w:r>
              <w:rPr>
                <w:noProof/>
                <w:webHidden/>
              </w:rPr>
              <w:fldChar w:fldCharType="end"/>
            </w:r>
            <w:r w:rsidRPr="00853DCE">
              <w:rPr>
                <w:rStyle w:val="Hyperlink"/>
                <w:noProof/>
              </w:rPr>
              <w:fldChar w:fldCharType="end"/>
            </w:r>
          </w:ins>
        </w:p>
        <w:p w14:paraId="1B91B823" w14:textId="77777777" w:rsidR="00820858" w:rsidRDefault="00820858">
          <w:pPr>
            <w:pStyle w:val="TOC2"/>
            <w:tabs>
              <w:tab w:val="right" w:leader="dot" w:pos="9350"/>
            </w:tabs>
            <w:rPr>
              <w:ins w:id="63" w:author="J G Office PC" w:date="2017-06-04T14:41:00Z"/>
              <w:rFonts w:eastAsiaTheme="minorEastAsia"/>
              <w:noProof/>
              <w:sz w:val="22"/>
              <w:szCs w:val="22"/>
            </w:rPr>
          </w:pPr>
          <w:ins w:id="64"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"_Toc484350635"</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Illinois Transportable Emergency Communications System (ITECS)</w:t>
            </w:r>
            <w:r>
              <w:rPr>
                <w:noProof/>
                <w:webHidden/>
              </w:rPr>
              <w:tab/>
            </w:r>
            <w:r>
              <w:rPr>
                <w:noProof/>
                <w:webHidden/>
              </w:rPr>
              <w:fldChar w:fldCharType="begin"/>
            </w:r>
            <w:r>
              <w:rPr>
                <w:noProof/>
                <w:webHidden/>
              </w:rPr>
              <w:instrText xml:space="preserve"> PAGEREF _Toc484350635 \h </w:instrText>
            </w:r>
          </w:ins>
          <w:r>
            <w:rPr>
              <w:noProof/>
              <w:webHidden/>
            </w:rPr>
          </w:r>
          <w:r>
            <w:rPr>
              <w:noProof/>
              <w:webHidden/>
            </w:rPr>
            <w:fldChar w:fldCharType="separate"/>
          </w:r>
          <w:ins w:id="65" w:author="J G Office PC" w:date="2017-06-04T14:41:00Z">
            <w:r>
              <w:rPr>
                <w:noProof/>
                <w:webHidden/>
              </w:rPr>
              <w:t>20</w:t>
            </w:r>
            <w:r>
              <w:rPr>
                <w:noProof/>
                <w:webHidden/>
              </w:rPr>
              <w:fldChar w:fldCharType="end"/>
            </w:r>
            <w:r w:rsidRPr="00853DCE">
              <w:rPr>
                <w:rStyle w:val="Hyperlink"/>
                <w:noProof/>
              </w:rPr>
              <w:fldChar w:fldCharType="end"/>
            </w:r>
          </w:ins>
        </w:p>
        <w:p w14:paraId="4051CB2A" w14:textId="77777777" w:rsidR="00820858" w:rsidRDefault="00820858">
          <w:pPr>
            <w:pStyle w:val="TOC2"/>
            <w:tabs>
              <w:tab w:val="right" w:leader="dot" w:pos="9350"/>
            </w:tabs>
            <w:rPr>
              <w:ins w:id="66" w:author="J G Office PC" w:date="2017-06-04T14:41:00Z"/>
              <w:rFonts w:eastAsiaTheme="minorEastAsia"/>
              <w:noProof/>
              <w:sz w:val="22"/>
              <w:szCs w:val="22"/>
            </w:rPr>
          </w:pPr>
          <w:ins w:id="67"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"_Toc484350636"</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Unified Command Posts (UCP)</w:t>
            </w:r>
            <w:r>
              <w:rPr>
                <w:noProof/>
                <w:webHidden/>
              </w:rPr>
              <w:tab/>
            </w:r>
            <w:r>
              <w:rPr>
                <w:noProof/>
                <w:webHidden/>
              </w:rPr>
              <w:fldChar w:fldCharType="begin"/>
            </w:r>
            <w:r>
              <w:rPr>
                <w:noProof/>
                <w:webHidden/>
              </w:rPr>
              <w:instrText xml:space="preserve"> PAGEREF _Toc484350636 \h </w:instrText>
            </w:r>
          </w:ins>
          <w:r>
            <w:rPr>
              <w:noProof/>
              <w:webHidden/>
            </w:rPr>
          </w:r>
          <w:r>
            <w:rPr>
              <w:noProof/>
              <w:webHidden/>
            </w:rPr>
            <w:fldChar w:fldCharType="separate"/>
          </w:r>
          <w:ins w:id="68" w:author="J G Office PC" w:date="2017-06-04T14:41:00Z">
            <w:r>
              <w:rPr>
                <w:noProof/>
                <w:webHidden/>
              </w:rPr>
              <w:t>22</w:t>
            </w:r>
            <w:r>
              <w:rPr>
                <w:noProof/>
                <w:webHidden/>
              </w:rPr>
              <w:fldChar w:fldCharType="end"/>
            </w:r>
            <w:r w:rsidRPr="00853DCE">
              <w:rPr>
                <w:rStyle w:val="Hyperlink"/>
                <w:noProof/>
              </w:rPr>
              <w:fldChar w:fldCharType="end"/>
            </w:r>
          </w:ins>
        </w:p>
        <w:p w14:paraId="1CEBE9CB" w14:textId="77777777" w:rsidR="00820858" w:rsidRDefault="00820858">
          <w:pPr>
            <w:pStyle w:val="TOC2"/>
            <w:tabs>
              <w:tab w:val="right" w:leader="dot" w:pos="9350"/>
            </w:tabs>
            <w:rPr>
              <w:ins w:id="69" w:author="J G Office PC" w:date="2017-06-04T14:41:00Z"/>
              <w:rFonts w:eastAsiaTheme="minorEastAsia"/>
              <w:noProof/>
              <w:sz w:val="22"/>
              <w:szCs w:val="22"/>
            </w:rPr>
          </w:pPr>
          <w:ins w:id="70"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"_Toc484350637"</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Sites-on-Wheels (SOW)</w:t>
            </w:r>
            <w:r>
              <w:rPr>
                <w:noProof/>
                <w:webHidden/>
              </w:rPr>
              <w:tab/>
            </w:r>
            <w:r>
              <w:rPr>
                <w:noProof/>
                <w:webHidden/>
              </w:rPr>
              <w:fldChar w:fldCharType="begin"/>
            </w:r>
            <w:r>
              <w:rPr>
                <w:noProof/>
                <w:webHidden/>
              </w:rPr>
              <w:instrText xml:space="preserve"> PAGEREF _Toc484350637 \h </w:instrText>
            </w:r>
          </w:ins>
          <w:r>
            <w:rPr>
              <w:noProof/>
              <w:webHidden/>
            </w:rPr>
          </w:r>
          <w:r>
            <w:rPr>
              <w:noProof/>
              <w:webHidden/>
            </w:rPr>
            <w:fldChar w:fldCharType="separate"/>
          </w:r>
          <w:ins w:id="71" w:author="J G Office PC" w:date="2017-06-04T14:41:00Z">
            <w:r>
              <w:rPr>
                <w:noProof/>
                <w:webHidden/>
              </w:rPr>
              <w:t>24</w:t>
            </w:r>
            <w:r>
              <w:rPr>
                <w:noProof/>
                <w:webHidden/>
              </w:rPr>
              <w:fldChar w:fldCharType="end"/>
            </w:r>
            <w:r w:rsidRPr="00853DCE">
              <w:rPr>
                <w:rStyle w:val="Hyperlink"/>
                <w:noProof/>
              </w:rPr>
              <w:fldChar w:fldCharType="end"/>
            </w:r>
          </w:ins>
        </w:p>
        <w:p w14:paraId="2174DAED" w14:textId="77777777" w:rsidR="00820858" w:rsidRDefault="00820858">
          <w:pPr>
            <w:pStyle w:val="TOC2"/>
            <w:tabs>
              <w:tab w:val="right" w:leader="dot" w:pos="9350"/>
            </w:tabs>
            <w:rPr>
              <w:ins w:id="72" w:author="J G Office PC" w:date="2017-06-04T14:41:00Z"/>
              <w:rFonts w:eastAsiaTheme="minorEastAsia"/>
              <w:noProof/>
              <w:sz w:val="22"/>
              <w:szCs w:val="22"/>
            </w:rPr>
          </w:pPr>
          <w:ins w:id="73"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"_Toc484350638"</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Radio Caches</w:t>
            </w:r>
            <w:r>
              <w:rPr>
                <w:noProof/>
                <w:webHidden/>
              </w:rPr>
              <w:tab/>
            </w:r>
            <w:r>
              <w:rPr>
                <w:noProof/>
                <w:webHidden/>
              </w:rPr>
              <w:fldChar w:fldCharType="begin"/>
            </w:r>
            <w:r>
              <w:rPr>
                <w:noProof/>
                <w:webHidden/>
              </w:rPr>
              <w:instrText xml:space="preserve"> PAGEREF _Toc484350638 \h </w:instrText>
            </w:r>
          </w:ins>
          <w:r>
            <w:rPr>
              <w:noProof/>
              <w:webHidden/>
            </w:rPr>
          </w:r>
          <w:r>
            <w:rPr>
              <w:noProof/>
              <w:webHidden/>
            </w:rPr>
            <w:fldChar w:fldCharType="separate"/>
          </w:r>
          <w:ins w:id="74" w:author="J G Office PC" w:date="2017-06-04T14:41:00Z">
            <w:r>
              <w:rPr>
                <w:noProof/>
                <w:webHidden/>
              </w:rPr>
              <w:t>25</w:t>
            </w:r>
            <w:r>
              <w:rPr>
                <w:noProof/>
                <w:webHidden/>
              </w:rPr>
              <w:fldChar w:fldCharType="end"/>
            </w:r>
            <w:r w:rsidRPr="00853DCE">
              <w:rPr>
                <w:rStyle w:val="Hyperlink"/>
                <w:noProof/>
              </w:rPr>
              <w:fldChar w:fldCharType="end"/>
            </w:r>
          </w:ins>
        </w:p>
        <w:p w14:paraId="1AFF8932" w14:textId="77777777" w:rsidR="00820858" w:rsidRDefault="00820858">
          <w:pPr>
            <w:pStyle w:val="TOC2"/>
            <w:tabs>
              <w:tab w:val="right" w:leader="dot" w:pos="9350"/>
            </w:tabs>
            <w:rPr>
              <w:ins w:id="75" w:author="J G Office PC" w:date="2017-06-04T14:41:00Z"/>
              <w:rFonts w:eastAsiaTheme="minorEastAsia"/>
              <w:noProof/>
              <w:sz w:val="22"/>
              <w:szCs w:val="22"/>
            </w:rPr>
          </w:pPr>
          <w:ins w:id="76"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"_Toc484350639"</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 xml:space="preserve">AUXCOMM </w:t>
            </w:r>
            <w:r w:rsidRPr="00853DCE">
              <w:rPr>
                <w:rStyle w:val="Hyperlink"/>
                <w:rFonts w:ascii="Arial" w:hAnsi="Arial" w:cs="Arial"/>
                <w:b/>
                <w:bCs/>
                <w:noProof/>
              </w:rPr>
              <w:t>(Auxiliary Communications Groups)</w:t>
            </w:r>
            <w:r>
              <w:rPr>
                <w:noProof/>
                <w:webHidden/>
              </w:rPr>
              <w:tab/>
            </w:r>
            <w:r>
              <w:rPr>
                <w:noProof/>
                <w:webHidden/>
              </w:rPr>
              <w:fldChar w:fldCharType="begin"/>
            </w:r>
            <w:r>
              <w:rPr>
                <w:noProof/>
                <w:webHidden/>
              </w:rPr>
              <w:instrText xml:space="preserve"> PAGEREF _Toc484350639 \h </w:instrText>
            </w:r>
          </w:ins>
          <w:r>
            <w:rPr>
              <w:noProof/>
              <w:webHidden/>
            </w:rPr>
          </w:r>
          <w:r>
            <w:rPr>
              <w:noProof/>
              <w:webHidden/>
            </w:rPr>
            <w:fldChar w:fldCharType="separate"/>
          </w:r>
          <w:ins w:id="77" w:author="J G Office PC" w:date="2017-06-04T14:41:00Z">
            <w:r>
              <w:rPr>
                <w:noProof/>
                <w:webHidden/>
              </w:rPr>
              <w:t>26</w:t>
            </w:r>
            <w:r>
              <w:rPr>
                <w:noProof/>
                <w:webHidden/>
              </w:rPr>
              <w:fldChar w:fldCharType="end"/>
            </w:r>
            <w:r w:rsidRPr="00853DCE">
              <w:rPr>
                <w:rStyle w:val="Hyperlink"/>
                <w:noProof/>
              </w:rPr>
              <w:fldChar w:fldCharType="end"/>
            </w:r>
          </w:ins>
        </w:p>
        <w:p w14:paraId="583F077F" w14:textId="77777777" w:rsidR="00820858" w:rsidRDefault="00820858">
          <w:pPr>
            <w:pStyle w:val="TOC2"/>
            <w:tabs>
              <w:tab w:val="right" w:leader="dot" w:pos="9350"/>
            </w:tabs>
            <w:rPr>
              <w:ins w:id="78" w:author="J G Office PC" w:date="2017-06-04T14:41:00Z"/>
              <w:rFonts w:eastAsiaTheme="minorEastAsia"/>
              <w:noProof/>
              <w:sz w:val="22"/>
              <w:szCs w:val="22"/>
            </w:rPr>
          </w:pPr>
          <w:ins w:id="79"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"_Toc484350640"</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Technology Support Teams (TST)</w:t>
            </w:r>
            <w:r>
              <w:rPr>
                <w:noProof/>
                <w:webHidden/>
              </w:rPr>
              <w:tab/>
            </w:r>
            <w:r>
              <w:rPr>
                <w:noProof/>
                <w:webHidden/>
              </w:rPr>
              <w:fldChar w:fldCharType="begin"/>
            </w:r>
            <w:r>
              <w:rPr>
                <w:noProof/>
                <w:webHidden/>
              </w:rPr>
              <w:instrText xml:space="preserve"> PAGEREF _Toc484350640 \h </w:instrText>
            </w:r>
          </w:ins>
          <w:r>
            <w:rPr>
              <w:noProof/>
              <w:webHidden/>
            </w:rPr>
          </w:r>
          <w:r>
            <w:rPr>
              <w:noProof/>
              <w:webHidden/>
            </w:rPr>
            <w:fldChar w:fldCharType="separate"/>
          </w:r>
          <w:ins w:id="80" w:author="J G Office PC" w:date="2017-06-04T14:41:00Z">
            <w:r>
              <w:rPr>
                <w:noProof/>
                <w:webHidden/>
              </w:rPr>
              <w:t>27</w:t>
            </w:r>
            <w:r>
              <w:rPr>
                <w:noProof/>
                <w:webHidden/>
              </w:rPr>
              <w:fldChar w:fldCharType="end"/>
            </w:r>
            <w:r w:rsidRPr="00853DCE">
              <w:rPr>
                <w:rStyle w:val="Hyperlink"/>
                <w:noProof/>
              </w:rPr>
              <w:fldChar w:fldCharType="end"/>
            </w:r>
          </w:ins>
        </w:p>
        <w:p w14:paraId="050F8628" w14:textId="77777777" w:rsidR="00820858" w:rsidRDefault="00820858">
          <w:pPr>
            <w:pStyle w:val="TOC2"/>
            <w:tabs>
              <w:tab w:val="right" w:leader="dot" w:pos="9350"/>
            </w:tabs>
            <w:rPr>
              <w:ins w:id="81" w:author="J G Office PC" w:date="2017-06-04T14:41:00Z"/>
              <w:rFonts w:eastAsiaTheme="minorEastAsia"/>
              <w:noProof/>
              <w:sz w:val="22"/>
              <w:szCs w:val="22"/>
            </w:rPr>
          </w:pPr>
          <w:ins w:id="82"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"_Toc484350641"</w:instrText>
            </w:r>
            <w:r w:rsidRPr="00853DCE">
              <w:rPr>
                <w:rStyle w:val="Hyperlink"/>
                <w:noProof/>
              </w:rPr>
              <w:instrText xml:space="preserve"> </w:instrText>
            </w:r>
            <w:r w:rsidRPr="00853DCE">
              <w:rPr>
                <w:rStyle w:val="Hyperlink"/>
                <w:noProof/>
              </w:rPr>
              <w:fldChar w:fldCharType="separate"/>
            </w:r>
            <w:r w:rsidRPr="00853DCE">
              <w:rPr>
                <w:rStyle w:val="Hyperlink"/>
                <w:rFonts w:ascii="Arial" w:hAnsi="Arial" w:cs="Arial"/>
                <w:b/>
                <w:noProof/>
              </w:rPr>
              <w:t>Telecommunicator Emergency Response Teams (ILTERT)</w:t>
            </w:r>
            <w:r>
              <w:rPr>
                <w:noProof/>
                <w:webHidden/>
              </w:rPr>
              <w:tab/>
            </w:r>
            <w:r>
              <w:rPr>
                <w:noProof/>
                <w:webHidden/>
              </w:rPr>
              <w:fldChar w:fldCharType="begin"/>
            </w:r>
            <w:r>
              <w:rPr>
                <w:noProof/>
                <w:webHidden/>
              </w:rPr>
              <w:instrText xml:space="preserve"> PAGEREF _Toc484350641 \h </w:instrText>
            </w:r>
          </w:ins>
          <w:r>
            <w:rPr>
              <w:noProof/>
              <w:webHidden/>
            </w:rPr>
          </w:r>
          <w:r>
            <w:rPr>
              <w:noProof/>
              <w:webHidden/>
            </w:rPr>
            <w:fldChar w:fldCharType="separate"/>
          </w:r>
          <w:ins w:id="83" w:author="J G Office PC" w:date="2017-06-04T14:41:00Z">
            <w:r>
              <w:rPr>
                <w:noProof/>
                <w:webHidden/>
              </w:rPr>
              <w:t>28</w:t>
            </w:r>
            <w:r>
              <w:rPr>
                <w:noProof/>
                <w:webHidden/>
              </w:rPr>
              <w:fldChar w:fldCharType="end"/>
            </w:r>
            <w:r w:rsidRPr="00853DCE">
              <w:rPr>
                <w:rStyle w:val="Hyperlink"/>
                <w:noProof/>
              </w:rPr>
              <w:fldChar w:fldCharType="end"/>
            </w:r>
          </w:ins>
        </w:p>
        <w:p w14:paraId="3F9A590A" w14:textId="77777777" w:rsidR="00820858" w:rsidRDefault="00820858">
          <w:pPr>
            <w:pStyle w:val="TOC1"/>
            <w:tabs>
              <w:tab w:val="right" w:leader="dot" w:pos="9350"/>
            </w:tabs>
            <w:rPr>
              <w:ins w:id="84" w:author="J G Office PC" w:date="2017-06-04T14:41:00Z"/>
              <w:rFonts w:eastAsiaTheme="minorEastAsia"/>
              <w:noProof/>
              <w:sz w:val="22"/>
              <w:szCs w:val="22"/>
            </w:rPr>
          </w:pPr>
          <w:ins w:id="85"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"_Toc484350642"</w:instrText>
            </w:r>
            <w:r w:rsidRPr="00853DCE">
              <w:rPr>
                <w:rStyle w:val="Hyperlink"/>
                <w:noProof/>
              </w:rPr>
              <w:instrText xml:space="preserve"> </w:instrText>
            </w:r>
            <w:r w:rsidRPr="00853DCE">
              <w:rPr>
                <w:rStyle w:val="Hyperlink"/>
                <w:noProof/>
              </w:rPr>
              <w:fldChar w:fldCharType="separate"/>
            </w:r>
            <w:r w:rsidRPr="00853DCE">
              <w:rPr>
                <w:rStyle w:val="Hyperlink"/>
                <w:noProof/>
              </w:rPr>
              <w:t>APPENDIX B ASSET LOCATIONS BY IEMA REGION</w:t>
            </w:r>
            <w:r>
              <w:rPr>
                <w:noProof/>
                <w:webHidden/>
              </w:rPr>
              <w:tab/>
            </w:r>
            <w:r>
              <w:rPr>
                <w:noProof/>
                <w:webHidden/>
              </w:rPr>
              <w:fldChar w:fldCharType="begin"/>
            </w:r>
            <w:r>
              <w:rPr>
                <w:noProof/>
                <w:webHidden/>
              </w:rPr>
              <w:instrText xml:space="preserve"> PAGEREF _Toc484350642 \h </w:instrText>
            </w:r>
          </w:ins>
          <w:r>
            <w:rPr>
              <w:noProof/>
              <w:webHidden/>
            </w:rPr>
          </w:r>
          <w:r>
            <w:rPr>
              <w:noProof/>
              <w:webHidden/>
            </w:rPr>
            <w:fldChar w:fldCharType="separate"/>
          </w:r>
          <w:ins w:id="86" w:author="J G Office PC" w:date="2017-06-04T14:41:00Z">
            <w:r>
              <w:rPr>
                <w:noProof/>
                <w:webHidden/>
              </w:rPr>
              <w:t>29</w:t>
            </w:r>
            <w:r>
              <w:rPr>
                <w:noProof/>
                <w:webHidden/>
              </w:rPr>
              <w:fldChar w:fldCharType="end"/>
            </w:r>
            <w:r w:rsidRPr="00853DCE">
              <w:rPr>
                <w:rStyle w:val="Hyperlink"/>
                <w:noProof/>
              </w:rPr>
              <w:fldChar w:fldCharType="end"/>
            </w:r>
          </w:ins>
        </w:p>
        <w:p w14:paraId="1F56AA6E" w14:textId="77777777" w:rsidR="00820858" w:rsidRDefault="00820858">
          <w:pPr>
            <w:pStyle w:val="TOC1"/>
            <w:tabs>
              <w:tab w:val="right" w:leader="dot" w:pos="9350"/>
            </w:tabs>
            <w:rPr>
              <w:ins w:id="87" w:author="J G Office PC" w:date="2017-06-04T14:41:00Z"/>
              <w:rFonts w:eastAsiaTheme="minorEastAsia"/>
              <w:noProof/>
              <w:sz w:val="22"/>
              <w:szCs w:val="22"/>
            </w:rPr>
          </w:pPr>
          <w:ins w:id="88"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"_Toc484350643"</w:instrText>
            </w:r>
            <w:r w:rsidRPr="00853DCE">
              <w:rPr>
                <w:rStyle w:val="Hyperlink"/>
                <w:noProof/>
              </w:rPr>
              <w:instrText xml:space="preserve"> </w:instrText>
            </w:r>
            <w:r w:rsidRPr="00853DCE">
              <w:rPr>
                <w:rStyle w:val="Hyperlink"/>
                <w:noProof/>
              </w:rPr>
              <w:fldChar w:fldCharType="separate"/>
            </w:r>
            <w:r w:rsidRPr="00853DCE">
              <w:rPr>
                <w:rStyle w:val="Hyperlink"/>
                <w:noProof/>
              </w:rPr>
              <w:t>APPENDIX C COMU SOPS AND REFERENCES</w:t>
            </w:r>
            <w:r>
              <w:rPr>
                <w:noProof/>
                <w:webHidden/>
              </w:rPr>
              <w:tab/>
            </w:r>
            <w:r>
              <w:rPr>
                <w:noProof/>
                <w:webHidden/>
              </w:rPr>
              <w:fldChar w:fldCharType="begin"/>
            </w:r>
            <w:r>
              <w:rPr>
                <w:noProof/>
                <w:webHidden/>
              </w:rPr>
              <w:instrText xml:space="preserve"> PAGEREF _Toc484350643 \h </w:instrText>
            </w:r>
          </w:ins>
          <w:r>
            <w:rPr>
              <w:noProof/>
              <w:webHidden/>
            </w:rPr>
          </w:r>
          <w:r>
            <w:rPr>
              <w:noProof/>
              <w:webHidden/>
            </w:rPr>
            <w:fldChar w:fldCharType="separate"/>
          </w:r>
          <w:ins w:id="89" w:author="J G Office PC" w:date="2017-06-04T14:41:00Z">
            <w:r>
              <w:rPr>
                <w:noProof/>
                <w:webHidden/>
              </w:rPr>
              <w:t>30</w:t>
            </w:r>
            <w:r>
              <w:rPr>
                <w:noProof/>
                <w:webHidden/>
              </w:rPr>
              <w:fldChar w:fldCharType="end"/>
            </w:r>
            <w:r w:rsidRPr="00853DCE">
              <w:rPr>
                <w:rStyle w:val="Hyperlink"/>
                <w:noProof/>
              </w:rPr>
              <w:fldChar w:fldCharType="end"/>
            </w:r>
          </w:ins>
        </w:p>
        <w:p w14:paraId="5AD4F09C" w14:textId="77777777" w:rsidR="00820858" w:rsidRDefault="00820858">
          <w:pPr>
            <w:pStyle w:val="TOC1"/>
            <w:tabs>
              <w:tab w:val="right" w:leader="dot" w:pos="9350"/>
            </w:tabs>
            <w:rPr>
              <w:ins w:id="90" w:author="J G Office PC" w:date="2017-06-04T14:41:00Z"/>
              <w:rFonts w:eastAsiaTheme="minorEastAsia"/>
              <w:noProof/>
              <w:sz w:val="22"/>
              <w:szCs w:val="22"/>
            </w:rPr>
          </w:pPr>
          <w:ins w:id="91" w:author="J G Office PC" w:date="2017-06-04T14:41:00Z">
            <w:r w:rsidRPr="00853DCE">
              <w:rPr>
                <w:rStyle w:val="Hyperlink"/>
                <w:noProof/>
              </w:rPr>
              <w:fldChar w:fldCharType="begin"/>
            </w:r>
            <w:r w:rsidRPr="00853DCE">
              <w:rPr>
                <w:rStyle w:val="Hyperlink"/>
                <w:noProof/>
              </w:rPr>
              <w:instrText xml:space="preserve"> </w:instrText>
            </w:r>
            <w:r>
              <w:rPr>
                <w:noProof/>
              </w:rPr>
              <w:instrText>HYPERLINK \l "_Toc484350644"</w:instrText>
            </w:r>
            <w:r w:rsidRPr="00853DCE">
              <w:rPr>
                <w:rStyle w:val="Hyperlink"/>
                <w:noProof/>
              </w:rPr>
              <w:instrText xml:space="preserve"> </w:instrText>
            </w:r>
            <w:r w:rsidRPr="00853DCE">
              <w:rPr>
                <w:rStyle w:val="Hyperlink"/>
                <w:noProof/>
              </w:rPr>
              <w:fldChar w:fldCharType="separate"/>
            </w:r>
            <w:r w:rsidRPr="00853DCE">
              <w:rPr>
                <w:rStyle w:val="Hyperlink"/>
                <w:noProof/>
              </w:rPr>
              <w:t>APPENDIX D ACRONYMS AND DEFINITIONS</w:t>
            </w:r>
            <w:r>
              <w:rPr>
                <w:noProof/>
                <w:webHidden/>
              </w:rPr>
              <w:tab/>
            </w:r>
            <w:r>
              <w:rPr>
                <w:noProof/>
                <w:webHidden/>
              </w:rPr>
              <w:fldChar w:fldCharType="begin"/>
            </w:r>
            <w:r>
              <w:rPr>
                <w:noProof/>
                <w:webHidden/>
              </w:rPr>
              <w:instrText xml:space="preserve"> PAGEREF _Toc484350644 \h </w:instrText>
            </w:r>
          </w:ins>
          <w:r>
            <w:rPr>
              <w:noProof/>
              <w:webHidden/>
            </w:rPr>
          </w:r>
          <w:r>
            <w:rPr>
              <w:noProof/>
              <w:webHidden/>
            </w:rPr>
            <w:fldChar w:fldCharType="separate"/>
          </w:r>
          <w:ins w:id="92" w:author="J G Office PC" w:date="2017-06-04T14:41:00Z">
            <w:r>
              <w:rPr>
                <w:noProof/>
                <w:webHidden/>
              </w:rPr>
              <w:t>31</w:t>
            </w:r>
            <w:r>
              <w:rPr>
                <w:noProof/>
                <w:webHidden/>
              </w:rPr>
              <w:fldChar w:fldCharType="end"/>
            </w:r>
            <w:r w:rsidRPr="00853DCE">
              <w:rPr>
                <w:rStyle w:val="Hyperlink"/>
                <w:noProof/>
              </w:rPr>
              <w:fldChar w:fldCharType="end"/>
            </w:r>
          </w:ins>
        </w:p>
        <w:p w14:paraId="126CF7DF" w14:textId="77777777" w:rsidR="00E96A9F" w:rsidRPr="00676524" w:rsidRDefault="004D09AD" w:rsidP="00E96A9F">
          <w:pPr>
            <w:rPr>
              <w:rFonts w:ascii="Arial" w:hAnsi="Arial" w:cs="Arial"/>
              <w:b/>
              <w:bCs/>
              <w:noProof/>
            </w:rPr>
          </w:pPr>
          <w:r w:rsidRPr="00676524">
            <w:rPr>
              <w:rFonts w:ascii="Arial" w:hAnsi="Arial" w:cs="Arial"/>
              <w:b/>
              <w:bCs/>
              <w:noProof/>
            </w:rPr>
            <w:fldChar w:fldCharType="end"/>
          </w:r>
        </w:p>
      </w:sdtContent>
    </w:sdt>
    <w:p w14:paraId="796DE04E" w14:textId="77777777" w:rsidR="00E96A9F" w:rsidRPr="00676524" w:rsidRDefault="00E96A9F">
      <w:pPr>
        <w:rPr>
          <w:rFonts w:ascii="Arial" w:eastAsia="Arial" w:hAnsi="Arial" w:cs="Arial"/>
          <w:b/>
          <w:bCs/>
          <w:sz w:val="32"/>
          <w:szCs w:val="32"/>
        </w:rPr>
      </w:pPr>
      <w:r w:rsidRPr="00676524">
        <w:rPr>
          <w:rFonts w:ascii="Arial" w:hAnsi="Arial" w:cs="Arial"/>
        </w:rPr>
        <w:br w:type="page"/>
      </w:r>
    </w:p>
    <w:p w14:paraId="0742F651" w14:textId="77777777" w:rsidR="002A632D" w:rsidRPr="006D49FA" w:rsidRDefault="002A632D" w:rsidP="00756910">
      <w:pPr>
        <w:pStyle w:val="Heading1"/>
        <w:rPr>
          <w:b w:val="0"/>
          <w:sz w:val="36"/>
          <w:rPrChange w:id="93" w:author="J G Office PC" w:date="2017-06-04T14:33:00Z">
            <w:rPr>
              <w:b w:val="0"/>
            </w:rPr>
          </w:rPrChange>
        </w:rPr>
      </w:pPr>
      <w:bookmarkStart w:id="94" w:name="_Toc484350621"/>
      <w:r w:rsidRPr="006D49FA">
        <w:rPr>
          <w:sz w:val="36"/>
          <w:rPrChange w:id="95" w:author="J G Office PC" w:date="2017-06-04T14:33:00Z">
            <w:rPr/>
          </w:rPrChange>
        </w:rPr>
        <w:lastRenderedPageBreak/>
        <w:t>INTRODUCTION</w:t>
      </w:r>
      <w:bookmarkEnd w:id="94"/>
    </w:p>
    <w:p w14:paraId="2EF03D25" w14:textId="77777777" w:rsidR="00114650" w:rsidRPr="00676524" w:rsidRDefault="00114650" w:rsidP="002A632D">
      <w:pPr>
        <w:rPr>
          <w:rFonts w:ascii="Arial" w:hAnsi="Arial" w:cs="Arial"/>
          <w:b/>
        </w:rPr>
      </w:pPr>
    </w:p>
    <w:p w14:paraId="5166855D" w14:textId="77777777" w:rsidR="002A632D" w:rsidRPr="00DB23C8" w:rsidRDefault="002A632D" w:rsidP="00CB599D">
      <w:pPr>
        <w:spacing w:line="276" w:lineRule="auto"/>
        <w:rPr>
          <w:rFonts w:ascii="Arial" w:hAnsi="Arial" w:cs="Arial"/>
        </w:rPr>
      </w:pPr>
      <w:r w:rsidRPr="00676524">
        <w:rPr>
          <w:rFonts w:ascii="Arial" w:hAnsi="Arial" w:cs="Arial"/>
        </w:rPr>
        <w:t xml:space="preserve">The key to effectively addressing large scale man-made or natural disasters is </w:t>
      </w:r>
      <w:r w:rsidRPr="00DB23C8">
        <w:rPr>
          <w:rFonts w:ascii="Arial" w:hAnsi="Arial" w:cs="Arial"/>
        </w:rPr>
        <w:t xml:space="preserve">responding sufficient resources in a timely manner and deploying those resources </w:t>
      </w:r>
      <w:r w:rsidR="008A0949" w:rsidRPr="00DB23C8">
        <w:rPr>
          <w:rFonts w:ascii="Arial" w:hAnsi="Arial" w:cs="Arial"/>
        </w:rPr>
        <w:t xml:space="preserve">efficiently. </w:t>
      </w:r>
      <w:r w:rsidRPr="00DB23C8">
        <w:rPr>
          <w:rFonts w:ascii="Arial" w:hAnsi="Arial" w:cs="Arial"/>
        </w:rPr>
        <w:t xml:space="preserve">This is true in every area of emergency operations and especially true in the arena of </w:t>
      </w:r>
      <w:r w:rsidR="008A0949" w:rsidRPr="00DB23C8">
        <w:rPr>
          <w:rFonts w:ascii="Arial" w:hAnsi="Arial" w:cs="Arial"/>
        </w:rPr>
        <w:t xml:space="preserve">public safety communications. </w:t>
      </w:r>
      <w:r w:rsidRPr="00DB23C8">
        <w:rPr>
          <w:rFonts w:ascii="Arial" w:hAnsi="Arial" w:cs="Arial"/>
        </w:rPr>
        <w:t>Having effective communications is critical for public safety and public service personnel in their initial response to any incident or event and throughout the duration o</w:t>
      </w:r>
      <w:r w:rsidR="008A0949" w:rsidRPr="00DB23C8">
        <w:rPr>
          <w:rFonts w:ascii="Arial" w:hAnsi="Arial" w:cs="Arial"/>
        </w:rPr>
        <w:t xml:space="preserve">f any extended incident/event. </w:t>
      </w:r>
      <w:r w:rsidRPr="00DB23C8">
        <w:rPr>
          <w:rFonts w:ascii="Arial" w:hAnsi="Arial" w:cs="Arial"/>
        </w:rPr>
        <w:t>The ability for a region or state to deploy adequate and appropriate communications personnel and equipment in response to an incident results in enhanced coordination of resources and a safer and more timely resolution to any incident or event.</w:t>
      </w:r>
    </w:p>
    <w:p w14:paraId="65172137" w14:textId="77777777" w:rsidR="00761342" w:rsidRPr="00DB23C8" w:rsidRDefault="00761342" w:rsidP="00CB599D">
      <w:pPr>
        <w:spacing w:line="276" w:lineRule="auto"/>
        <w:rPr>
          <w:rFonts w:ascii="Arial" w:hAnsi="Arial" w:cs="Arial"/>
        </w:rPr>
      </w:pPr>
    </w:p>
    <w:p w14:paraId="4362326B" w14:textId="77777777" w:rsidR="002A632D" w:rsidRPr="00DB23C8" w:rsidRDefault="002A632D" w:rsidP="00CB599D">
      <w:pPr>
        <w:spacing w:line="276" w:lineRule="auto"/>
        <w:rPr>
          <w:rFonts w:ascii="Arial" w:hAnsi="Arial" w:cs="Arial"/>
        </w:rPr>
      </w:pPr>
      <w:r w:rsidRPr="00DB23C8">
        <w:rPr>
          <w:rFonts w:ascii="Arial" w:hAnsi="Arial" w:cs="Arial"/>
        </w:rPr>
        <w:t xml:space="preserve">Public safety communication responses to large scale, multi-agency, </w:t>
      </w:r>
      <w:r w:rsidR="00D20E83" w:rsidRPr="00DB23C8">
        <w:rPr>
          <w:rFonts w:ascii="Arial" w:hAnsi="Arial" w:cs="Arial"/>
        </w:rPr>
        <w:t>multi-jurisdiction incidents have</w:t>
      </w:r>
      <w:r w:rsidRPr="00DB23C8">
        <w:rPr>
          <w:rFonts w:ascii="Arial" w:hAnsi="Arial" w:cs="Arial"/>
        </w:rPr>
        <w:t xml:space="preserve"> evolved to include the deployment of specially trained operational and technical personnel assigned to a Communications Unit (COMU) and working in an Incident Command System (ICS) configuration as established through the National Incident Management System (NIMS).  Additionally, </w:t>
      </w:r>
      <w:r w:rsidR="008A0949" w:rsidRPr="00DB23C8">
        <w:rPr>
          <w:rFonts w:ascii="Arial" w:hAnsi="Arial" w:cs="Arial"/>
        </w:rPr>
        <w:t>trans</w:t>
      </w:r>
      <w:r w:rsidRPr="00DB23C8">
        <w:rPr>
          <w:rFonts w:ascii="Arial" w:hAnsi="Arial" w:cs="Arial"/>
        </w:rPr>
        <w:t>portable equipment and fixed solutions are employed to provide field and operational personnel with the commun</w:t>
      </w:r>
      <w:r w:rsidR="00DB23C8" w:rsidRPr="00DB23C8">
        <w:rPr>
          <w:rFonts w:ascii="Arial" w:hAnsi="Arial" w:cs="Arial"/>
        </w:rPr>
        <w:t>ications resources they require</w:t>
      </w:r>
      <w:r w:rsidRPr="00DB23C8">
        <w:rPr>
          <w:rFonts w:ascii="Arial" w:hAnsi="Arial" w:cs="Arial"/>
        </w:rPr>
        <w:t xml:space="preserve"> </w:t>
      </w:r>
      <w:r w:rsidR="008A0949" w:rsidRPr="00DB23C8">
        <w:rPr>
          <w:rFonts w:ascii="Arial" w:hAnsi="Arial" w:cs="Arial"/>
        </w:rPr>
        <w:t xml:space="preserve">when </w:t>
      </w:r>
      <w:r w:rsidRPr="00DB23C8">
        <w:rPr>
          <w:rFonts w:ascii="Arial" w:hAnsi="Arial" w:cs="Arial"/>
        </w:rPr>
        <w:t xml:space="preserve">responding to major incidents.  </w:t>
      </w:r>
    </w:p>
    <w:p w14:paraId="2934FAE1" w14:textId="77777777" w:rsidR="00761342" w:rsidRPr="00DB23C8" w:rsidRDefault="00761342" w:rsidP="00CB599D">
      <w:pPr>
        <w:spacing w:line="276" w:lineRule="auto"/>
        <w:rPr>
          <w:rFonts w:ascii="Arial" w:hAnsi="Arial" w:cs="Arial"/>
        </w:rPr>
      </w:pPr>
    </w:p>
    <w:p w14:paraId="70895291" w14:textId="77777777" w:rsidR="00D20E83" w:rsidRPr="00DB23C8" w:rsidRDefault="00D20E83" w:rsidP="00CB599D">
      <w:pPr>
        <w:spacing w:line="276" w:lineRule="auto"/>
        <w:rPr>
          <w:rFonts w:ascii="Arial" w:hAnsi="Arial" w:cs="Arial"/>
        </w:rPr>
      </w:pPr>
      <w:r w:rsidRPr="00DB23C8">
        <w:rPr>
          <w:rFonts w:ascii="Arial" w:hAnsi="Arial" w:cs="Arial"/>
        </w:rPr>
        <w:t xml:space="preserve">Specialized communications resources which have been placed throughout the state for rapid deployment are commonly referred to as Strategic Technology Reserve (STR). STR </w:t>
      </w:r>
      <w:r w:rsidR="00823555" w:rsidRPr="00DB23C8">
        <w:rPr>
          <w:rFonts w:ascii="Arial" w:hAnsi="Arial" w:cs="Arial"/>
        </w:rPr>
        <w:t>resources</w:t>
      </w:r>
      <w:r w:rsidRPr="00DB23C8">
        <w:rPr>
          <w:rFonts w:ascii="Arial" w:hAnsi="Arial" w:cs="Arial"/>
        </w:rPr>
        <w:t xml:space="preserve"> consist of the following categories:</w:t>
      </w:r>
    </w:p>
    <w:p w14:paraId="5F3173CB" w14:textId="77777777" w:rsidR="00D20E83" w:rsidRPr="00DB23C8" w:rsidRDefault="00D20E83" w:rsidP="00CB599D">
      <w:pPr>
        <w:pStyle w:val="ListParagraph"/>
        <w:numPr>
          <w:ilvl w:val="0"/>
          <w:numId w:val="22"/>
        </w:numPr>
        <w:spacing w:line="276" w:lineRule="auto"/>
        <w:rPr>
          <w:rFonts w:cs="Arial"/>
        </w:rPr>
      </w:pPr>
      <w:r w:rsidRPr="00DB23C8">
        <w:rPr>
          <w:rFonts w:cs="Arial"/>
        </w:rPr>
        <w:t>Communications Unit personnel</w:t>
      </w:r>
    </w:p>
    <w:p w14:paraId="07341AFA" w14:textId="77777777" w:rsidR="00D20E83" w:rsidRPr="00DB23C8" w:rsidRDefault="00D20E83" w:rsidP="00CB599D">
      <w:pPr>
        <w:pStyle w:val="ListParagraph"/>
        <w:numPr>
          <w:ilvl w:val="0"/>
          <w:numId w:val="22"/>
        </w:numPr>
        <w:spacing w:line="276" w:lineRule="auto"/>
        <w:rPr>
          <w:rFonts w:cs="Arial"/>
        </w:rPr>
      </w:pPr>
      <w:r w:rsidRPr="00DB23C8">
        <w:rPr>
          <w:rFonts w:cs="Arial"/>
        </w:rPr>
        <w:t>Deployable communications equipment</w:t>
      </w:r>
    </w:p>
    <w:p w14:paraId="74FB8F55" w14:textId="77777777" w:rsidR="00D20E83" w:rsidRPr="00DB23C8" w:rsidRDefault="00D20E83" w:rsidP="00CB599D">
      <w:pPr>
        <w:pStyle w:val="ListParagraph"/>
        <w:numPr>
          <w:ilvl w:val="0"/>
          <w:numId w:val="22"/>
        </w:numPr>
        <w:spacing w:line="276" w:lineRule="auto"/>
        <w:rPr>
          <w:rFonts w:cs="Arial"/>
        </w:rPr>
      </w:pPr>
      <w:r w:rsidRPr="00DB23C8">
        <w:rPr>
          <w:rFonts w:cs="Arial"/>
        </w:rPr>
        <w:t>Frequency spectrum (radio channels and talkgroups)</w:t>
      </w:r>
    </w:p>
    <w:p w14:paraId="71B697A7" w14:textId="77777777" w:rsidR="00D20E83" w:rsidRPr="00DB23C8" w:rsidRDefault="00D20E83" w:rsidP="00CB599D">
      <w:pPr>
        <w:spacing w:line="276" w:lineRule="auto"/>
        <w:rPr>
          <w:rFonts w:ascii="Arial" w:hAnsi="Arial" w:cs="Arial"/>
        </w:rPr>
      </w:pPr>
    </w:p>
    <w:p w14:paraId="04E4D18A" w14:textId="77777777" w:rsidR="002A632D" w:rsidRPr="00676524" w:rsidRDefault="002A632D" w:rsidP="00CB599D">
      <w:pPr>
        <w:spacing w:line="276" w:lineRule="auto"/>
        <w:rPr>
          <w:rFonts w:ascii="Arial" w:hAnsi="Arial" w:cs="Arial"/>
        </w:rPr>
      </w:pPr>
      <w:r w:rsidRPr="00DB23C8">
        <w:rPr>
          <w:rFonts w:ascii="Arial" w:hAnsi="Arial" w:cs="Arial"/>
        </w:rPr>
        <w:t>The State of</w:t>
      </w:r>
      <w:r w:rsidR="006642D1" w:rsidRPr="00DB23C8">
        <w:rPr>
          <w:rFonts w:ascii="Arial" w:hAnsi="Arial" w:cs="Arial"/>
        </w:rPr>
        <w:t xml:space="preserve"> Illinois has been proactive in</w:t>
      </w:r>
      <w:r w:rsidRPr="00DB23C8">
        <w:rPr>
          <w:rFonts w:ascii="Arial" w:hAnsi="Arial" w:cs="Arial"/>
        </w:rPr>
        <w:t xml:space="preserve"> training and recognizing communications personnel to fulfill the various operational and technical assignments withi</w:t>
      </w:r>
      <w:r w:rsidR="00D20E83" w:rsidRPr="00DB23C8">
        <w:rPr>
          <w:rFonts w:ascii="Arial" w:hAnsi="Arial" w:cs="Arial"/>
        </w:rPr>
        <w:t xml:space="preserve">n the COMU. </w:t>
      </w:r>
      <w:r w:rsidRPr="00DB23C8">
        <w:rPr>
          <w:rFonts w:ascii="Arial" w:hAnsi="Arial" w:cs="Arial"/>
        </w:rPr>
        <w:t xml:space="preserve">The </w:t>
      </w:r>
      <w:r w:rsidR="008A0949" w:rsidRPr="00DB23C8">
        <w:rPr>
          <w:rFonts w:ascii="Arial" w:hAnsi="Arial" w:cs="Arial"/>
        </w:rPr>
        <w:t>S</w:t>
      </w:r>
      <w:r w:rsidRPr="00DB23C8">
        <w:rPr>
          <w:rFonts w:ascii="Arial" w:hAnsi="Arial" w:cs="Arial"/>
        </w:rPr>
        <w:t xml:space="preserve">tate has </w:t>
      </w:r>
      <w:r w:rsidR="008E77FF" w:rsidRPr="00DB23C8">
        <w:rPr>
          <w:rFonts w:ascii="Arial" w:hAnsi="Arial" w:cs="Arial"/>
        </w:rPr>
        <w:t>developed a concept using</w:t>
      </w:r>
      <w:r w:rsidRPr="00DB23C8">
        <w:rPr>
          <w:rFonts w:ascii="Arial" w:hAnsi="Arial" w:cs="Arial"/>
        </w:rPr>
        <w:t xml:space="preserve"> </w:t>
      </w:r>
      <w:r w:rsidR="00D20E83" w:rsidRPr="00DB23C8">
        <w:rPr>
          <w:rFonts w:ascii="Arial" w:hAnsi="Arial" w:cs="Arial"/>
        </w:rPr>
        <w:t xml:space="preserve">Technology </w:t>
      </w:r>
      <w:r w:rsidR="008E77FF" w:rsidRPr="00DB23C8">
        <w:rPr>
          <w:rFonts w:ascii="Arial" w:hAnsi="Arial" w:cs="Arial"/>
        </w:rPr>
        <w:t>Support Teams (TST) and</w:t>
      </w:r>
      <w:r w:rsidR="003A6A32" w:rsidRPr="00DB23C8">
        <w:rPr>
          <w:rFonts w:ascii="Arial" w:hAnsi="Arial" w:cs="Arial"/>
        </w:rPr>
        <w:t xml:space="preserve"> </w:t>
      </w:r>
      <w:r w:rsidR="00D20E83" w:rsidRPr="00DB23C8">
        <w:rPr>
          <w:rFonts w:ascii="Arial" w:hAnsi="Arial" w:cs="Arial"/>
        </w:rPr>
        <w:t xml:space="preserve">Telecommunicator Emergency Response Taskforces </w:t>
      </w:r>
      <w:r w:rsidRPr="00DB23C8">
        <w:rPr>
          <w:rFonts w:ascii="Arial" w:hAnsi="Arial" w:cs="Arial"/>
        </w:rPr>
        <w:t xml:space="preserve">(TERT) that can be deployed to any incident throughout the state and provide the required ICS trained communications personnel to adequately address any major incident or event. </w:t>
      </w:r>
      <w:r w:rsidR="00D20E83" w:rsidRPr="00DB23C8">
        <w:rPr>
          <w:rFonts w:ascii="Arial" w:hAnsi="Arial" w:cs="Arial"/>
        </w:rPr>
        <w:t>TERT resources are also available to provide support to Public Safety Communications Centers which are impacted by a significant incident or event.</w:t>
      </w:r>
      <w:r w:rsidRPr="00DB23C8">
        <w:rPr>
          <w:rFonts w:ascii="Arial" w:hAnsi="Arial" w:cs="Arial"/>
        </w:rPr>
        <w:t xml:space="preserve"> Additionally, Illinois has obtained and pre-deployed communications and command equipment</w:t>
      </w:r>
      <w:r w:rsidR="00D20E83" w:rsidRPr="00DB23C8">
        <w:rPr>
          <w:rFonts w:ascii="Arial" w:hAnsi="Arial" w:cs="Arial"/>
        </w:rPr>
        <w:t xml:space="preserve"> throughout the state</w:t>
      </w:r>
      <w:r w:rsidR="00AF57AA" w:rsidRPr="00DB23C8">
        <w:rPr>
          <w:rFonts w:ascii="Arial" w:hAnsi="Arial" w:cs="Arial"/>
        </w:rPr>
        <w:t xml:space="preserve"> referred to as Mobile Communications Equipment or as Mobile Communications Units (MCU) in other Illinois documents</w:t>
      </w:r>
      <w:r w:rsidR="00D20E83" w:rsidRPr="00DB23C8">
        <w:rPr>
          <w:rFonts w:ascii="Arial" w:hAnsi="Arial" w:cs="Arial"/>
        </w:rPr>
        <w:t xml:space="preserve">. </w:t>
      </w:r>
      <w:r w:rsidR="0068088B" w:rsidRPr="00DB23C8">
        <w:rPr>
          <w:rFonts w:ascii="Arial" w:hAnsi="Arial" w:cs="Arial"/>
        </w:rPr>
        <w:t xml:space="preserve">Mobile Communications Equipment </w:t>
      </w:r>
      <w:r w:rsidRPr="00DB23C8">
        <w:rPr>
          <w:rFonts w:ascii="Arial" w:hAnsi="Arial" w:cs="Arial"/>
        </w:rPr>
        <w:t>include</w:t>
      </w:r>
      <w:r w:rsidRPr="00DB23C8">
        <w:rPr>
          <w:rFonts w:ascii="Arial" w:hAnsi="Arial" w:cs="Arial"/>
          <w:strike/>
        </w:rPr>
        <w:t>s</w:t>
      </w:r>
      <w:r w:rsidRPr="00DB23C8">
        <w:rPr>
          <w:rFonts w:ascii="Arial" w:hAnsi="Arial" w:cs="Arial"/>
        </w:rPr>
        <w:t xml:space="preserve"> nine Illinois Transportable Emergency Communications System (ITECS) trailers, </w:t>
      </w:r>
      <w:r w:rsidR="0009520B" w:rsidRPr="00DB23C8">
        <w:rPr>
          <w:rFonts w:ascii="Arial" w:hAnsi="Arial" w:cs="Arial"/>
        </w:rPr>
        <w:t>six</w:t>
      </w:r>
      <w:r w:rsidRPr="00DB23C8">
        <w:rPr>
          <w:rFonts w:ascii="Arial" w:hAnsi="Arial" w:cs="Arial"/>
        </w:rPr>
        <w:t xml:space="preserve">teen Unified </w:t>
      </w:r>
      <w:r w:rsidRPr="00DB23C8">
        <w:rPr>
          <w:rFonts w:ascii="Arial" w:hAnsi="Arial" w:cs="Arial"/>
        </w:rPr>
        <w:lastRenderedPageBreak/>
        <w:t>Command Posts</w:t>
      </w:r>
      <w:r w:rsidR="00D16BFB" w:rsidRPr="00DB23C8">
        <w:rPr>
          <w:rFonts w:ascii="Arial" w:hAnsi="Arial" w:cs="Arial"/>
        </w:rPr>
        <w:t xml:space="preserve"> (UCP)</w:t>
      </w:r>
      <w:r w:rsidRPr="00DB23C8">
        <w:rPr>
          <w:rFonts w:ascii="Arial" w:hAnsi="Arial" w:cs="Arial"/>
        </w:rPr>
        <w:t>, four Site</w:t>
      </w:r>
      <w:r w:rsidR="005C7681" w:rsidRPr="00DB23C8">
        <w:rPr>
          <w:rFonts w:ascii="Arial" w:hAnsi="Arial" w:cs="Arial"/>
        </w:rPr>
        <w:t>s</w:t>
      </w:r>
      <w:r w:rsidRPr="00DB23C8">
        <w:rPr>
          <w:rFonts w:ascii="Arial" w:hAnsi="Arial" w:cs="Arial"/>
        </w:rPr>
        <w:t>-On-Wheels</w:t>
      </w:r>
      <w:r w:rsidR="00D16BFB" w:rsidRPr="00DB23C8">
        <w:rPr>
          <w:rFonts w:ascii="Arial" w:hAnsi="Arial" w:cs="Arial"/>
        </w:rPr>
        <w:t xml:space="preserve"> (SOW)</w:t>
      </w:r>
      <w:r w:rsidR="00D20E83" w:rsidRPr="00DB23C8">
        <w:rPr>
          <w:rFonts w:ascii="Arial" w:hAnsi="Arial" w:cs="Arial"/>
        </w:rPr>
        <w:t>,</w:t>
      </w:r>
      <w:r w:rsidRPr="00DB23C8">
        <w:rPr>
          <w:rFonts w:ascii="Arial" w:hAnsi="Arial" w:cs="Arial"/>
        </w:rPr>
        <w:t xml:space="preserve"> and several </w:t>
      </w:r>
      <w:r w:rsidR="005C7681" w:rsidRPr="00DB23C8">
        <w:rPr>
          <w:rFonts w:ascii="Arial" w:hAnsi="Arial" w:cs="Arial"/>
        </w:rPr>
        <w:t>mobile/</w:t>
      </w:r>
      <w:r w:rsidRPr="00DB23C8">
        <w:rPr>
          <w:rFonts w:ascii="Arial" w:hAnsi="Arial" w:cs="Arial"/>
        </w:rPr>
        <w:t xml:space="preserve">portable radio caches.  </w:t>
      </w:r>
    </w:p>
    <w:p w14:paraId="594755F3" w14:textId="77777777" w:rsidR="00E96A9F" w:rsidRPr="00676524" w:rsidRDefault="00E96A9F" w:rsidP="00CB599D">
      <w:pPr>
        <w:spacing w:line="276" w:lineRule="auto"/>
        <w:rPr>
          <w:rFonts w:ascii="Arial" w:hAnsi="Arial" w:cs="Arial"/>
        </w:rPr>
      </w:pPr>
    </w:p>
    <w:p w14:paraId="20B93BAC" w14:textId="77777777" w:rsidR="002A632D" w:rsidRPr="00676524" w:rsidRDefault="002A632D" w:rsidP="00CB599D">
      <w:pPr>
        <w:spacing w:line="276" w:lineRule="auto"/>
        <w:rPr>
          <w:rFonts w:ascii="Arial" w:hAnsi="Arial" w:cs="Arial"/>
        </w:rPr>
      </w:pPr>
      <w:r w:rsidRPr="00676524">
        <w:rPr>
          <w:rFonts w:ascii="Arial" w:hAnsi="Arial" w:cs="Arial"/>
        </w:rPr>
        <w:t xml:space="preserve">The purpose of this document is to provide information relative to the responsibilities of dispatch centers and </w:t>
      </w:r>
      <w:r w:rsidR="00F70711" w:rsidRPr="00676524">
        <w:rPr>
          <w:rFonts w:ascii="Arial" w:hAnsi="Arial" w:cs="Arial"/>
        </w:rPr>
        <w:t xml:space="preserve">public safety </w:t>
      </w:r>
      <w:r w:rsidRPr="00676524">
        <w:rPr>
          <w:rFonts w:ascii="Arial" w:hAnsi="Arial" w:cs="Arial"/>
        </w:rPr>
        <w:t>personnel in the requesting, deployment, tracking</w:t>
      </w:r>
      <w:r w:rsidR="00D20E83" w:rsidRPr="00676524">
        <w:rPr>
          <w:rFonts w:ascii="Arial" w:hAnsi="Arial" w:cs="Arial"/>
        </w:rPr>
        <w:t>,</w:t>
      </w:r>
      <w:r w:rsidRPr="00676524">
        <w:rPr>
          <w:rFonts w:ascii="Arial" w:hAnsi="Arial" w:cs="Arial"/>
        </w:rPr>
        <w:t xml:space="preserve"> and demobilizing of both communications personnel and equipment for pre-planned events and emergency incidents.</w:t>
      </w:r>
    </w:p>
    <w:p w14:paraId="7D32FAA4" w14:textId="77777777" w:rsidR="00761342" w:rsidRPr="00676524" w:rsidRDefault="00761342" w:rsidP="002A632D">
      <w:pPr>
        <w:rPr>
          <w:rFonts w:ascii="Arial" w:hAnsi="Arial" w:cs="Arial"/>
        </w:rPr>
      </w:pPr>
    </w:p>
    <w:p w14:paraId="27C65885" w14:textId="77777777" w:rsidR="00E96A9F" w:rsidRPr="00676524" w:rsidRDefault="00E96A9F" w:rsidP="00756910">
      <w:pPr>
        <w:pStyle w:val="Heading1"/>
      </w:pPr>
    </w:p>
    <w:p w14:paraId="7F3EB25D" w14:textId="77777777" w:rsidR="00E96A9F" w:rsidRPr="00676524" w:rsidRDefault="00E96A9F">
      <w:pPr>
        <w:rPr>
          <w:rFonts w:ascii="Arial" w:eastAsia="Arial" w:hAnsi="Arial" w:cs="Arial"/>
          <w:b/>
          <w:bCs/>
          <w:sz w:val="32"/>
          <w:szCs w:val="32"/>
        </w:rPr>
      </w:pPr>
      <w:r w:rsidRPr="00676524">
        <w:rPr>
          <w:rFonts w:ascii="Arial" w:hAnsi="Arial" w:cs="Arial"/>
        </w:rPr>
        <w:br w:type="page"/>
      </w:r>
    </w:p>
    <w:p w14:paraId="234DA800" w14:textId="77777777" w:rsidR="00761342" w:rsidRPr="006D49FA" w:rsidRDefault="00761342" w:rsidP="00756910">
      <w:pPr>
        <w:pStyle w:val="Heading1"/>
        <w:rPr>
          <w:sz w:val="36"/>
          <w:rPrChange w:id="96" w:author="J G Office PC" w:date="2017-06-04T14:33:00Z">
            <w:rPr/>
          </w:rPrChange>
        </w:rPr>
      </w:pPr>
      <w:bookmarkStart w:id="97" w:name="_Toc484350622"/>
      <w:r w:rsidRPr="006D49FA">
        <w:rPr>
          <w:sz w:val="36"/>
          <w:rPrChange w:id="98" w:author="J G Office PC" w:date="2017-06-04T14:33:00Z">
            <w:rPr/>
          </w:rPrChange>
        </w:rPr>
        <w:lastRenderedPageBreak/>
        <w:t>RECORD OF CHANGES</w:t>
      </w:r>
      <w:bookmarkEnd w:id="97"/>
    </w:p>
    <w:p w14:paraId="7532D88C" w14:textId="77777777" w:rsidR="00761342" w:rsidRPr="00676524" w:rsidRDefault="00761342" w:rsidP="00761342">
      <w:pPr>
        <w:pStyle w:val="BodyText"/>
        <w:rPr>
          <w:rFonts w:ascii="Arial" w:hAnsi="Arial" w:cs="Arial"/>
          <w:b/>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521"/>
        <w:gridCol w:w="3420"/>
        <w:gridCol w:w="2350"/>
      </w:tblGrid>
      <w:tr w:rsidR="00761342" w:rsidRPr="00676524" w14:paraId="47832521" w14:textId="77777777" w:rsidTr="00761342">
        <w:trPr>
          <w:trHeight w:val="485"/>
        </w:trPr>
        <w:tc>
          <w:tcPr>
            <w:tcW w:w="1349" w:type="dxa"/>
            <w:shd w:val="clear" w:color="auto" w:fill="000000" w:themeFill="text1"/>
            <w:vAlign w:val="center"/>
          </w:tcPr>
          <w:p w14:paraId="3AAA56D0" w14:textId="77777777" w:rsidR="00761342" w:rsidRPr="00676524" w:rsidRDefault="00761342" w:rsidP="00761342">
            <w:pPr>
              <w:pStyle w:val="TableParagraph"/>
              <w:jc w:val="center"/>
              <w:rPr>
                <w:rFonts w:ascii="Arial" w:hAnsi="Arial" w:cs="Arial"/>
                <w:b/>
                <w:color w:val="FFFFFF" w:themeColor="background1"/>
                <w:sz w:val="24"/>
                <w:szCs w:val="24"/>
              </w:rPr>
            </w:pPr>
            <w:r w:rsidRPr="00676524">
              <w:rPr>
                <w:rFonts w:ascii="Arial" w:hAnsi="Arial" w:cs="Arial"/>
                <w:b/>
                <w:color w:val="FFFFFF" w:themeColor="background1"/>
                <w:sz w:val="24"/>
                <w:szCs w:val="24"/>
              </w:rPr>
              <w:t>Change No</w:t>
            </w:r>
          </w:p>
        </w:tc>
        <w:tc>
          <w:tcPr>
            <w:tcW w:w="1521" w:type="dxa"/>
            <w:shd w:val="clear" w:color="auto" w:fill="000000" w:themeFill="text1"/>
            <w:vAlign w:val="center"/>
          </w:tcPr>
          <w:p w14:paraId="33D14F64" w14:textId="77777777" w:rsidR="00761342" w:rsidRPr="00676524" w:rsidRDefault="00761342" w:rsidP="00761342">
            <w:pPr>
              <w:pStyle w:val="TableParagraph"/>
              <w:jc w:val="center"/>
              <w:rPr>
                <w:rFonts w:ascii="Arial" w:hAnsi="Arial" w:cs="Arial"/>
                <w:b/>
                <w:color w:val="FFFFFF" w:themeColor="background1"/>
                <w:sz w:val="24"/>
                <w:szCs w:val="24"/>
              </w:rPr>
            </w:pPr>
            <w:r w:rsidRPr="00676524">
              <w:rPr>
                <w:rFonts w:ascii="Arial" w:hAnsi="Arial" w:cs="Arial"/>
                <w:b/>
                <w:color w:val="FFFFFF" w:themeColor="background1"/>
                <w:sz w:val="24"/>
                <w:szCs w:val="24"/>
              </w:rPr>
              <w:t>Date</w:t>
            </w:r>
          </w:p>
        </w:tc>
        <w:tc>
          <w:tcPr>
            <w:tcW w:w="3420" w:type="dxa"/>
            <w:shd w:val="clear" w:color="auto" w:fill="000000" w:themeFill="text1"/>
            <w:vAlign w:val="center"/>
          </w:tcPr>
          <w:p w14:paraId="7FDF8365" w14:textId="77777777" w:rsidR="00761342" w:rsidRPr="00676524" w:rsidRDefault="00761342" w:rsidP="00761342">
            <w:pPr>
              <w:pStyle w:val="TableParagraph"/>
              <w:jc w:val="center"/>
              <w:rPr>
                <w:rFonts w:ascii="Arial" w:hAnsi="Arial" w:cs="Arial"/>
                <w:b/>
                <w:color w:val="FFFFFF" w:themeColor="background1"/>
                <w:sz w:val="24"/>
                <w:szCs w:val="24"/>
              </w:rPr>
            </w:pPr>
            <w:r w:rsidRPr="00676524">
              <w:rPr>
                <w:rFonts w:ascii="Arial" w:hAnsi="Arial" w:cs="Arial"/>
                <w:b/>
                <w:color w:val="FFFFFF" w:themeColor="background1"/>
                <w:sz w:val="24"/>
                <w:szCs w:val="24"/>
              </w:rPr>
              <w:t>Description</w:t>
            </w:r>
          </w:p>
        </w:tc>
        <w:tc>
          <w:tcPr>
            <w:tcW w:w="2350" w:type="dxa"/>
            <w:shd w:val="clear" w:color="auto" w:fill="000000" w:themeFill="text1"/>
            <w:vAlign w:val="center"/>
          </w:tcPr>
          <w:p w14:paraId="3CC0B240" w14:textId="77777777" w:rsidR="00761342" w:rsidRPr="00676524" w:rsidRDefault="00761342" w:rsidP="00761342">
            <w:pPr>
              <w:pStyle w:val="TableParagraph"/>
              <w:jc w:val="center"/>
              <w:rPr>
                <w:rFonts w:ascii="Arial" w:hAnsi="Arial" w:cs="Arial"/>
                <w:b/>
                <w:color w:val="FFFFFF" w:themeColor="background1"/>
                <w:sz w:val="24"/>
                <w:szCs w:val="24"/>
              </w:rPr>
            </w:pPr>
            <w:r w:rsidRPr="00676524">
              <w:rPr>
                <w:rFonts w:ascii="Arial" w:hAnsi="Arial" w:cs="Arial"/>
                <w:b/>
                <w:color w:val="FFFFFF" w:themeColor="background1"/>
                <w:sz w:val="24"/>
                <w:szCs w:val="24"/>
              </w:rPr>
              <w:t>Signature</w:t>
            </w:r>
          </w:p>
        </w:tc>
      </w:tr>
      <w:tr w:rsidR="00761342" w:rsidRPr="00676524" w14:paraId="7FC9F2C2" w14:textId="77777777" w:rsidTr="00761342">
        <w:trPr>
          <w:trHeight w:val="350"/>
        </w:trPr>
        <w:tc>
          <w:tcPr>
            <w:tcW w:w="1349" w:type="dxa"/>
          </w:tcPr>
          <w:p w14:paraId="0D3441B3" w14:textId="77777777" w:rsidR="00761342" w:rsidRPr="00676524" w:rsidRDefault="00761342" w:rsidP="000A76DF">
            <w:pPr>
              <w:pStyle w:val="TableParagraph"/>
              <w:rPr>
                <w:rFonts w:ascii="Arial" w:hAnsi="Arial" w:cs="Arial"/>
                <w:sz w:val="24"/>
                <w:szCs w:val="24"/>
              </w:rPr>
            </w:pPr>
          </w:p>
        </w:tc>
        <w:tc>
          <w:tcPr>
            <w:tcW w:w="1521" w:type="dxa"/>
          </w:tcPr>
          <w:p w14:paraId="28C93A48" w14:textId="77777777" w:rsidR="00761342" w:rsidRPr="00676524" w:rsidRDefault="00761342" w:rsidP="000A76DF">
            <w:pPr>
              <w:pStyle w:val="TableParagraph"/>
              <w:rPr>
                <w:rFonts w:ascii="Arial" w:hAnsi="Arial" w:cs="Arial"/>
                <w:sz w:val="24"/>
                <w:szCs w:val="24"/>
              </w:rPr>
            </w:pPr>
            <w:r w:rsidRPr="00676524">
              <w:rPr>
                <w:rFonts w:ascii="Arial" w:hAnsi="Arial" w:cs="Arial"/>
                <w:sz w:val="24"/>
                <w:szCs w:val="24"/>
              </w:rPr>
              <w:t>(Date)</w:t>
            </w:r>
          </w:p>
        </w:tc>
        <w:tc>
          <w:tcPr>
            <w:tcW w:w="3420" w:type="dxa"/>
          </w:tcPr>
          <w:p w14:paraId="4ACDB638" w14:textId="77777777" w:rsidR="00761342" w:rsidRPr="00676524" w:rsidRDefault="00761342" w:rsidP="000A76DF">
            <w:pPr>
              <w:pStyle w:val="TableParagraph"/>
              <w:rPr>
                <w:rFonts w:ascii="Arial" w:hAnsi="Arial" w:cs="Arial"/>
                <w:sz w:val="24"/>
                <w:szCs w:val="24"/>
              </w:rPr>
            </w:pPr>
            <w:r w:rsidRPr="00676524">
              <w:rPr>
                <w:rFonts w:ascii="Arial" w:hAnsi="Arial" w:cs="Arial"/>
                <w:sz w:val="24"/>
                <w:szCs w:val="24"/>
              </w:rPr>
              <w:t xml:space="preserve">Original Version </w:t>
            </w:r>
          </w:p>
        </w:tc>
        <w:tc>
          <w:tcPr>
            <w:tcW w:w="2350" w:type="dxa"/>
          </w:tcPr>
          <w:p w14:paraId="50D468EB" w14:textId="77777777" w:rsidR="00761342" w:rsidRPr="00676524" w:rsidRDefault="00761342" w:rsidP="000A76DF">
            <w:pPr>
              <w:pStyle w:val="TableParagraph"/>
              <w:rPr>
                <w:rFonts w:ascii="Arial" w:hAnsi="Arial" w:cs="Arial"/>
                <w:sz w:val="24"/>
                <w:szCs w:val="24"/>
              </w:rPr>
            </w:pPr>
          </w:p>
        </w:tc>
      </w:tr>
      <w:tr w:rsidR="00761342" w:rsidRPr="00676524" w14:paraId="34AE5F8F" w14:textId="77777777" w:rsidTr="00761342">
        <w:trPr>
          <w:trHeight w:val="280"/>
        </w:trPr>
        <w:tc>
          <w:tcPr>
            <w:tcW w:w="1349" w:type="dxa"/>
          </w:tcPr>
          <w:p w14:paraId="0172F231" w14:textId="77777777" w:rsidR="00761342" w:rsidRPr="00676524" w:rsidRDefault="00761342" w:rsidP="000A76DF">
            <w:pPr>
              <w:pStyle w:val="TableParagraph"/>
              <w:rPr>
                <w:rFonts w:ascii="Arial" w:hAnsi="Arial" w:cs="Arial"/>
                <w:sz w:val="24"/>
                <w:szCs w:val="24"/>
              </w:rPr>
            </w:pPr>
          </w:p>
        </w:tc>
        <w:tc>
          <w:tcPr>
            <w:tcW w:w="1521" w:type="dxa"/>
          </w:tcPr>
          <w:p w14:paraId="31C20311" w14:textId="77777777" w:rsidR="00761342" w:rsidRPr="00676524" w:rsidRDefault="00761342" w:rsidP="000A76DF">
            <w:pPr>
              <w:pStyle w:val="TableParagraph"/>
              <w:rPr>
                <w:rFonts w:ascii="Arial" w:hAnsi="Arial" w:cs="Arial"/>
                <w:sz w:val="24"/>
                <w:szCs w:val="24"/>
              </w:rPr>
            </w:pPr>
          </w:p>
        </w:tc>
        <w:tc>
          <w:tcPr>
            <w:tcW w:w="3420" w:type="dxa"/>
          </w:tcPr>
          <w:p w14:paraId="7AFC5EAB" w14:textId="77777777" w:rsidR="00761342" w:rsidRPr="00676524" w:rsidRDefault="00761342" w:rsidP="000A76DF">
            <w:pPr>
              <w:pStyle w:val="TableParagraph"/>
              <w:rPr>
                <w:rFonts w:ascii="Arial" w:hAnsi="Arial" w:cs="Arial"/>
                <w:sz w:val="24"/>
                <w:szCs w:val="24"/>
              </w:rPr>
            </w:pPr>
          </w:p>
        </w:tc>
        <w:tc>
          <w:tcPr>
            <w:tcW w:w="2350" w:type="dxa"/>
          </w:tcPr>
          <w:p w14:paraId="3EC8B401" w14:textId="77777777" w:rsidR="00761342" w:rsidRPr="00676524" w:rsidRDefault="00761342" w:rsidP="000A76DF">
            <w:pPr>
              <w:pStyle w:val="TableParagraph"/>
              <w:rPr>
                <w:rFonts w:ascii="Arial" w:hAnsi="Arial" w:cs="Arial"/>
                <w:sz w:val="24"/>
                <w:szCs w:val="24"/>
              </w:rPr>
            </w:pPr>
          </w:p>
        </w:tc>
      </w:tr>
      <w:tr w:rsidR="00761342" w:rsidRPr="00676524" w14:paraId="7AF8B4F1" w14:textId="77777777" w:rsidTr="00761342">
        <w:trPr>
          <w:trHeight w:val="280"/>
        </w:trPr>
        <w:tc>
          <w:tcPr>
            <w:tcW w:w="1349" w:type="dxa"/>
          </w:tcPr>
          <w:p w14:paraId="2094B895" w14:textId="77777777" w:rsidR="00761342" w:rsidRPr="00676524" w:rsidRDefault="00761342" w:rsidP="000A76DF">
            <w:pPr>
              <w:pStyle w:val="TableParagraph"/>
              <w:rPr>
                <w:rFonts w:ascii="Arial" w:hAnsi="Arial" w:cs="Arial"/>
                <w:sz w:val="24"/>
                <w:szCs w:val="24"/>
              </w:rPr>
            </w:pPr>
          </w:p>
        </w:tc>
        <w:tc>
          <w:tcPr>
            <w:tcW w:w="1521" w:type="dxa"/>
          </w:tcPr>
          <w:p w14:paraId="0479F87C" w14:textId="77777777" w:rsidR="00761342" w:rsidRPr="00676524" w:rsidRDefault="00761342" w:rsidP="000A76DF">
            <w:pPr>
              <w:pStyle w:val="TableParagraph"/>
              <w:rPr>
                <w:rFonts w:ascii="Arial" w:hAnsi="Arial" w:cs="Arial"/>
                <w:sz w:val="24"/>
                <w:szCs w:val="24"/>
              </w:rPr>
            </w:pPr>
          </w:p>
        </w:tc>
        <w:tc>
          <w:tcPr>
            <w:tcW w:w="3420" w:type="dxa"/>
          </w:tcPr>
          <w:p w14:paraId="563E640B" w14:textId="77777777" w:rsidR="00761342" w:rsidRPr="00676524" w:rsidRDefault="00761342" w:rsidP="000A76DF">
            <w:pPr>
              <w:pStyle w:val="TableParagraph"/>
              <w:rPr>
                <w:rFonts w:ascii="Arial" w:hAnsi="Arial" w:cs="Arial"/>
                <w:sz w:val="24"/>
                <w:szCs w:val="24"/>
              </w:rPr>
            </w:pPr>
          </w:p>
        </w:tc>
        <w:tc>
          <w:tcPr>
            <w:tcW w:w="2350" w:type="dxa"/>
          </w:tcPr>
          <w:p w14:paraId="3290E046" w14:textId="77777777" w:rsidR="00761342" w:rsidRPr="00676524" w:rsidRDefault="00761342" w:rsidP="000A76DF">
            <w:pPr>
              <w:pStyle w:val="TableParagraph"/>
              <w:rPr>
                <w:rFonts w:ascii="Arial" w:hAnsi="Arial" w:cs="Arial"/>
                <w:sz w:val="24"/>
                <w:szCs w:val="24"/>
              </w:rPr>
            </w:pPr>
          </w:p>
        </w:tc>
      </w:tr>
      <w:tr w:rsidR="00761342" w:rsidRPr="00676524" w14:paraId="31048210" w14:textId="77777777" w:rsidTr="00761342">
        <w:trPr>
          <w:trHeight w:val="280"/>
        </w:trPr>
        <w:tc>
          <w:tcPr>
            <w:tcW w:w="1349" w:type="dxa"/>
          </w:tcPr>
          <w:p w14:paraId="324287C0" w14:textId="77777777" w:rsidR="00761342" w:rsidRPr="00676524" w:rsidRDefault="00761342" w:rsidP="000A76DF">
            <w:pPr>
              <w:pStyle w:val="TableParagraph"/>
              <w:rPr>
                <w:rFonts w:ascii="Arial" w:hAnsi="Arial" w:cs="Arial"/>
                <w:sz w:val="24"/>
                <w:szCs w:val="24"/>
              </w:rPr>
            </w:pPr>
          </w:p>
        </w:tc>
        <w:tc>
          <w:tcPr>
            <w:tcW w:w="1521" w:type="dxa"/>
          </w:tcPr>
          <w:p w14:paraId="3D5E9084" w14:textId="77777777" w:rsidR="00761342" w:rsidRPr="00676524" w:rsidRDefault="00761342" w:rsidP="000A76DF">
            <w:pPr>
              <w:pStyle w:val="TableParagraph"/>
              <w:rPr>
                <w:rFonts w:ascii="Arial" w:hAnsi="Arial" w:cs="Arial"/>
                <w:sz w:val="24"/>
                <w:szCs w:val="24"/>
              </w:rPr>
            </w:pPr>
          </w:p>
        </w:tc>
        <w:tc>
          <w:tcPr>
            <w:tcW w:w="3420" w:type="dxa"/>
          </w:tcPr>
          <w:p w14:paraId="6FDAE188" w14:textId="77777777" w:rsidR="00761342" w:rsidRPr="00676524" w:rsidRDefault="00761342" w:rsidP="000A76DF">
            <w:pPr>
              <w:pStyle w:val="TableParagraph"/>
              <w:rPr>
                <w:rFonts w:ascii="Arial" w:hAnsi="Arial" w:cs="Arial"/>
                <w:sz w:val="24"/>
                <w:szCs w:val="24"/>
              </w:rPr>
            </w:pPr>
          </w:p>
        </w:tc>
        <w:tc>
          <w:tcPr>
            <w:tcW w:w="2350" w:type="dxa"/>
          </w:tcPr>
          <w:p w14:paraId="3B0B067B" w14:textId="77777777" w:rsidR="00761342" w:rsidRPr="00676524" w:rsidRDefault="00761342" w:rsidP="000A76DF">
            <w:pPr>
              <w:pStyle w:val="TableParagraph"/>
              <w:rPr>
                <w:rFonts w:ascii="Arial" w:hAnsi="Arial" w:cs="Arial"/>
                <w:sz w:val="24"/>
                <w:szCs w:val="24"/>
              </w:rPr>
            </w:pPr>
          </w:p>
        </w:tc>
      </w:tr>
      <w:tr w:rsidR="00761342" w:rsidRPr="00676524" w14:paraId="2820650A" w14:textId="77777777" w:rsidTr="00761342">
        <w:trPr>
          <w:trHeight w:val="280"/>
        </w:trPr>
        <w:tc>
          <w:tcPr>
            <w:tcW w:w="1349" w:type="dxa"/>
          </w:tcPr>
          <w:p w14:paraId="14FE7070" w14:textId="77777777" w:rsidR="00761342" w:rsidRPr="00676524" w:rsidRDefault="00761342" w:rsidP="000A76DF">
            <w:pPr>
              <w:pStyle w:val="TableParagraph"/>
              <w:rPr>
                <w:rFonts w:ascii="Arial" w:hAnsi="Arial" w:cs="Arial"/>
                <w:sz w:val="24"/>
                <w:szCs w:val="24"/>
              </w:rPr>
            </w:pPr>
          </w:p>
        </w:tc>
        <w:tc>
          <w:tcPr>
            <w:tcW w:w="1521" w:type="dxa"/>
          </w:tcPr>
          <w:p w14:paraId="002C3D40" w14:textId="77777777" w:rsidR="00761342" w:rsidRPr="00676524" w:rsidRDefault="00761342" w:rsidP="000A76DF">
            <w:pPr>
              <w:pStyle w:val="TableParagraph"/>
              <w:rPr>
                <w:rFonts w:ascii="Arial" w:hAnsi="Arial" w:cs="Arial"/>
                <w:sz w:val="24"/>
                <w:szCs w:val="24"/>
              </w:rPr>
            </w:pPr>
          </w:p>
        </w:tc>
        <w:tc>
          <w:tcPr>
            <w:tcW w:w="3420" w:type="dxa"/>
          </w:tcPr>
          <w:p w14:paraId="3C367B72" w14:textId="77777777" w:rsidR="00761342" w:rsidRPr="00676524" w:rsidRDefault="00761342" w:rsidP="000A76DF">
            <w:pPr>
              <w:pStyle w:val="TableParagraph"/>
              <w:rPr>
                <w:rFonts w:ascii="Arial" w:hAnsi="Arial" w:cs="Arial"/>
                <w:sz w:val="24"/>
                <w:szCs w:val="24"/>
              </w:rPr>
            </w:pPr>
          </w:p>
        </w:tc>
        <w:tc>
          <w:tcPr>
            <w:tcW w:w="2350" w:type="dxa"/>
          </w:tcPr>
          <w:p w14:paraId="112A8AED" w14:textId="77777777" w:rsidR="00761342" w:rsidRPr="00676524" w:rsidRDefault="00761342" w:rsidP="000A76DF">
            <w:pPr>
              <w:pStyle w:val="TableParagraph"/>
              <w:rPr>
                <w:rFonts w:ascii="Arial" w:hAnsi="Arial" w:cs="Arial"/>
                <w:sz w:val="24"/>
                <w:szCs w:val="24"/>
              </w:rPr>
            </w:pPr>
          </w:p>
        </w:tc>
      </w:tr>
      <w:tr w:rsidR="00761342" w:rsidRPr="00676524" w14:paraId="1BABA690" w14:textId="77777777" w:rsidTr="00761342">
        <w:trPr>
          <w:trHeight w:val="280"/>
        </w:trPr>
        <w:tc>
          <w:tcPr>
            <w:tcW w:w="1349" w:type="dxa"/>
          </w:tcPr>
          <w:p w14:paraId="7DD0FA49" w14:textId="77777777" w:rsidR="00761342" w:rsidRPr="00676524" w:rsidRDefault="00761342" w:rsidP="000A76DF">
            <w:pPr>
              <w:pStyle w:val="TableParagraph"/>
              <w:rPr>
                <w:rFonts w:ascii="Arial" w:hAnsi="Arial" w:cs="Arial"/>
                <w:sz w:val="24"/>
                <w:szCs w:val="24"/>
              </w:rPr>
            </w:pPr>
          </w:p>
        </w:tc>
        <w:tc>
          <w:tcPr>
            <w:tcW w:w="1521" w:type="dxa"/>
          </w:tcPr>
          <w:p w14:paraId="551EB190" w14:textId="77777777" w:rsidR="00761342" w:rsidRPr="00676524" w:rsidRDefault="00761342" w:rsidP="000A76DF">
            <w:pPr>
              <w:pStyle w:val="TableParagraph"/>
              <w:rPr>
                <w:rFonts w:ascii="Arial" w:hAnsi="Arial" w:cs="Arial"/>
                <w:sz w:val="24"/>
                <w:szCs w:val="24"/>
              </w:rPr>
            </w:pPr>
          </w:p>
        </w:tc>
        <w:tc>
          <w:tcPr>
            <w:tcW w:w="3420" w:type="dxa"/>
          </w:tcPr>
          <w:p w14:paraId="158EC2A6" w14:textId="77777777" w:rsidR="00761342" w:rsidRPr="00676524" w:rsidRDefault="00761342" w:rsidP="000A76DF">
            <w:pPr>
              <w:pStyle w:val="TableParagraph"/>
              <w:rPr>
                <w:rFonts w:ascii="Arial" w:hAnsi="Arial" w:cs="Arial"/>
                <w:sz w:val="24"/>
                <w:szCs w:val="24"/>
              </w:rPr>
            </w:pPr>
          </w:p>
        </w:tc>
        <w:tc>
          <w:tcPr>
            <w:tcW w:w="2350" w:type="dxa"/>
          </w:tcPr>
          <w:p w14:paraId="20CE0BE9" w14:textId="77777777" w:rsidR="00761342" w:rsidRPr="00676524" w:rsidRDefault="00761342" w:rsidP="000A76DF">
            <w:pPr>
              <w:pStyle w:val="TableParagraph"/>
              <w:rPr>
                <w:rFonts w:ascii="Arial" w:hAnsi="Arial" w:cs="Arial"/>
                <w:sz w:val="24"/>
                <w:szCs w:val="24"/>
              </w:rPr>
            </w:pPr>
          </w:p>
        </w:tc>
      </w:tr>
      <w:tr w:rsidR="00761342" w:rsidRPr="00676524" w14:paraId="4F061CEA" w14:textId="77777777" w:rsidTr="00761342">
        <w:trPr>
          <w:trHeight w:val="280"/>
        </w:trPr>
        <w:tc>
          <w:tcPr>
            <w:tcW w:w="1349" w:type="dxa"/>
          </w:tcPr>
          <w:p w14:paraId="2321AFA4" w14:textId="77777777" w:rsidR="00761342" w:rsidRPr="00676524" w:rsidRDefault="00761342" w:rsidP="000A76DF">
            <w:pPr>
              <w:pStyle w:val="TableParagraph"/>
              <w:rPr>
                <w:rFonts w:ascii="Arial" w:hAnsi="Arial" w:cs="Arial"/>
                <w:sz w:val="24"/>
                <w:szCs w:val="24"/>
              </w:rPr>
            </w:pPr>
          </w:p>
        </w:tc>
        <w:tc>
          <w:tcPr>
            <w:tcW w:w="1521" w:type="dxa"/>
          </w:tcPr>
          <w:p w14:paraId="5E5BEB70" w14:textId="77777777" w:rsidR="00761342" w:rsidRPr="00676524" w:rsidRDefault="00761342" w:rsidP="000A76DF">
            <w:pPr>
              <w:pStyle w:val="TableParagraph"/>
              <w:rPr>
                <w:rFonts w:ascii="Arial" w:hAnsi="Arial" w:cs="Arial"/>
                <w:sz w:val="24"/>
                <w:szCs w:val="24"/>
              </w:rPr>
            </w:pPr>
          </w:p>
        </w:tc>
        <w:tc>
          <w:tcPr>
            <w:tcW w:w="3420" w:type="dxa"/>
          </w:tcPr>
          <w:p w14:paraId="0763FEC2" w14:textId="77777777" w:rsidR="00761342" w:rsidRPr="00676524" w:rsidRDefault="00761342" w:rsidP="000A76DF">
            <w:pPr>
              <w:pStyle w:val="TableParagraph"/>
              <w:rPr>
                <w:rFonts w:ascii="Arial" w:hAnsi="Arial" w:cs="Arial"/>
                <w:sz w:val="24"/>
                <w:szCs w:val="24"/>
              </w:rPr>
            </w:pPr>
          </w:p>
        </w:tc>
        <w:tc>
          <w:tcPr>
            <w:tcW w:w="2350" w:type="dxa"/>
          </w:tcPr>
          <w:p w14:paraId="22310E81" w14:textId="77777777" w:rsidR="00761342" w:rsidRPr="00676524" w:rsidRDefault="00761342" w:rsidP="000A76DF">
            <w:pPr>
              <w:pStyle w:val="TableParagraph"/>
              <w:rPr>
                <w:rFonts w:ascii="Arial" w:hAnsi="Arial" w:cs="Arial"/>
                <w:sz w:val="24"/>
                <w:szCs w:val="24"/>
              </w:rPr>
            </w:pPr>
          </w:p>
        </w:tc>
      </w:tr>
      <w:tr w:rsidR="00761342" w:rsidRPr="00676524" w14:paraId="5AD8F853" w14:textId="77777777" w:rsidTr="00761342">
        <w:trPr>
          <w:trHeight w:val="280"/>
        </w:trPr>
        <w:tc>
          <w:tcPr>
            <w:tcW w:w="1349" w:type="dxa"/>
          </w:tcPr>
          <w:p w14:paraId="389023BC" w14:textId="77777777" w:rsidR="00761342" w:rsidRPr="00676524" w:rsidRDefault="00761342" w:rsidP="000A76DF">
            <w:pPr>
              <w:pStyle w:val="TableParagraph"/>
              <w:rPr>
                <w:rFonts w:ascii="Arial" w:hAnsi="Arial" w:cs="Arial"/>
                <w:sz w:val="24"/>
                <w:szCs w:val="24"/>
              </w:rPr>
            </w:pPr>
          </w:p>
        </w:tc>
        <w:tc>
          <w:tcPr>
            <w:tcW w:w="1521" w:type="dxa"/>
          </w:tcPr>
          <w:p w14:paraId="0CB7BE43" w14:textId="77777777" w:rsidR="00761342" w:rsidRPr="00676524" w:rsidRDefault="00761342" w:rsidP="000A76DF">
            <w:pPr>
              <w:pStyle w:val="TableParagraph"/>
              <w:rPr>
                <w:rFonts w:ascii="Arial" w:hAnsi="Arial" w:cs="Arial"/>
                <w:sz w:val="24"/>
                <w:szCs w:val="24"/>
              </w:rPr>
            </w:pPr>
          </w:p>
        </w:tc>
        <w:tc>
          <w:tcPr>
            <w:tcW w:w="3420" w:type="dxa"/>
          </w:tcPr>
          <w:p w14:paraId="000AD773" w14:textId="77777777" w:rsidR="00761342" w:rsidRPr="00676524" w:rsidRDefault="00761342" w:rsidP="000A76DF">
            <w:pPr>
              <w:pStyle w:val="TableParagraph"/>
              <w:rPr>
                <w:rFonts w:ascii="Arial" w:hAnsi="Arial" w:cs="Arial"/>
                <w:sz w:val="24"/>
                <w:szCs w:val="24"/>
              </w:rPr>
            </w:pPr>
          </w:p>
        </w:tc>
        <w:tc>
          <w:tcPr>
            <w:tcW w:w="2350" w:type="dxa"/>
          </w:tcPr>
          <w:p w14:paraId="3AF818B7" w14:textId="77777777" w:rsidR="00761342" w:rsidRPr="00676524" w:rsidRDefault="00761342" w:rsidP="000A76DF">
            <w:pPr>
              <w:pStyle w:val="TableParagraph"/>
              <w:rPr>
                <w:rFonts w:ascii="Arial" w:hAnsi="Arial" w:cs="Arial"/>
                <w:sz w:val="24"/>
                <w:szCs w:val="24"/>
              </w:rPr>
            </w:pPr>
          </w:p>
        </w:tc>
      </w:tr>
      <w:tr w:rsidR="00761342" w:rsidRPr="00676524" w14:paraId="1723D3A3" w14:textId="77777777" w:rsidTr="00761342">
        <w:trPr>
          <w:trHeight w:val="280"/>
        </w:trPr>
        <w:tc>
          <w:tcPr>
            <w:tcW w:w="1349" w:type="dxa"/>
          </w:tcPr>
          <w:p w14:paraId="50BB7971" w14:textId="77777777" w:rsidR="00761342" w:rsidRPr="00676524" w:rsidRDefault="00761342" w:rsidP="000A76DF">
            <w:pPr>
              <w:pStyle w:val="TableParagraph"/>
              <w:rPr>
                <w:rFonts w:ascii="Arial" w:hAnsi="Arial" w:cs="Arial"/>
                <w:sz w:val="24"/>
                <w:szCs w:val="24"/>
              </w:rPr>
            </w:pPr>
          </w:p>
        </w:tc>
        <w:tc>
          <w:tcPr>
            <w:tcW w:w="1521" w:type="dxa"/>
          </w:tcPr>
          <w:p w14:paraId="432ED677" w14:textId="77777777" w:rsidR="00761342" w:rsidRPr="00676524" w:rsidRDefault="00761342" w:rsidP="000A76DF">
            <w:pPr>
              <w:pStyle w:val="TableParagraph"/>
              <w:rPr>
                <w:rFonts w:ascii="Arial" w:hAnsi="Arial" w:cs="Arial"/>
                <w:sz w:val="24"/>
                <w:szCs w:val="24"/>
              </w:rPr>
            </w:pPr>
          </w:p>
        </w:tc>
        <w:tc>
          <w:tcPr>
            <w:tcW w:w="3420" w:type="dxa"/>
          </w:tcPr>
          <w:p w14:paraId="76E67B14" w14:textId="77777777" w:rsidR="00761342" w:rsidRPr="00676524" w:rsidRDefault="00761342" w:rsidP="000A76DF">
            <w:pPr>
              <w:pStyle w:val="TableParagraph"/>
              <w:rPr>
                <w:rFonts w:ascii="Arial" w:hAnsi="Arial" w:cs="Arial"/>
                <w:sz w:val="24"/>
                <w:szCs w:val="24"/>
              </w:rPr>
            </w:pPr>
          </w:p>
        </w:tc>
        <w:tc>
          <w:tcPr>
            <w:tcW w:w="2350" w:type="dxa"/>
          </w:tcPr>
          <w:p w14:paraId="030CA508" w14:textId="77777777" w:rsidR="00761342" w:rsidRPr="00676524" w:rsidRDefault="00761342" w:rsidP="000A76DF">
            <w:pPr>
              <w:pStyle w:val="TableParagraph"/>
              <w:rPr>
                <w:rFonts w:ascii="Arial" w:hAnsi="Arial" w:cs="Arial"/>
                <w:sz w:val="24"/>
                <w:szCs w:val="24"/>
              </w:rPr>
            </w:pPr>
          </w:p>
        </w:tc>
      </w:tr>
      <w:tr w:rsidR="00761342" w:rsidRPr="00676524" w14:paraId="32DD6FA9" w14:textId="77777777" w:rsidTr="00761342">
        <w:trPr>
          <w:trHeight w:val="280"/>
        </w:trPr>
        <w:tc>
          <w:tcPr>
            <w:tcW w:w="1349" w:type="dxa"/>
          </w:tcPr>
          <w:p w14:paraId="547AE2BE" w14:textId="77777777" w:rsidR="00761342" w:rsidRPr="00676524" w:rsidRDefault="00761342" w:rsidP="000A76DF">
            <w:pPr>
              <w:pStyle w:val="TableParagraph"/>
              <w:rPr>
                <w:rFonts w:ascii="Arial" w:hAnsi="Arial" w:cs="Arial"/>
                <w:sz w:val="24"/>
                <w:szCs w:val="24"/>
              </w:rPr>
            </w:pPr>
          </w:p>
        </w:tc>
        <w:tc>
          <w:tcPr>
            <w:tcW w:w="1521" w:type="dxa"/>
          </w:tcPr>
          <w:p w14:paraId="09596B4B" w14:textId="77777777" w:rsidR="00761342" w:rsidRPr="00676524" w:rsidRDefault="00761342" w:rsidP="000A76DF">
            <w:pPr>
              <w:pStyle w:val="TableParagraph"/>
              <w:rPr>
                <w:rFonts w:ascii="Arial" w:hAnsi="Arial" w:cs="Arial"/>
                <w:sz w:val="24"/>
                <w:szCs w:val="24"/>
              </w:rPr>
            </w:pPr>
          </w:p>
        </w:tc>
        <w:tc>
          <w:tcPr>
            <w:tcW w:w="3420" w:type="dxa"/>
          </w:tcPr>
          <w:p w14:paraId="4675CEAC" w14:textId="77777777" w:rsidR="00761342" w:rsidRPr="00676524" w:rsidRDefault="00761342" w:rsidP="000A76DF">
            <w:pPr>
              <w:pStyle w:val="TableParagraph"/>
              <w:rPr>
                <w:rFonts w:ascii="Arial" w:hAnsi="Arial" w:cs="Arial"/>
                <w:sz w:val="24"/>
                <w:szCs w:val="24"/>
              </w:rPr>
            </w:pPr>
          </w:p>
        </w:tc>
        <w:tc>
          <w:tcPr>
            <w:tcW w:w="2350" w:type="dxa"/>
          </w:tcPr>
          <w:p w14:paraId="30867FB1" w14:textId="77777777" w:rsidR="00761342" w:rsidRPr="00676524" w:rsidRDefault="00761342" w:rsidP="000A76DF">
            <w:pPr>
              <w:pStyle w:val="TableParagraph"/>
              <w:rPr>
                <w:rFonts w:ascii="Arial" w:hAnsi="Arial" w:cs="Arial"/>
                <w:sz w:val="24"/>
                <w:szCs w:val="24"/>
              </w:rPr>
            </w:pPr>
          </w:p>
        </w:tc>
      </w:tr>
      <w:tr w:rsidR="00761342" w:rsidRPr="00676524" w14:paraId="4D9F438C" w14:textId="77777777" w:rsidTr="00761342">
        <w:trPr>
          <w:trHeight w:val="280"/>
        </w:trPr>
        <w:tc>
          <w:tcPr>
            <w:tcW w:w="1349" w:type="dxa"/>
          </w:tcPr>
          <w:p w14:paraId="74116F5F" w14:textId="77777777" w:rsidR="00761342" w:rsidRPr="00676524" w:rsidRDefault="00761342" w:rsidP="000A76DF">
            <w:pPr>
              <w:pStyle w:val="TableParagraph"/>
              <w:rPr>
                <w:rFonts w:ascii="Arial" w:hAnsi="Arial" w:cs="Arial"/>
                <w:sz w:val="24"/>
                <w:szCs w:val="24"/>
              </w:rPr>
            </w:pPr>
          </w:p>
        </w:tc>
        <w:tc>
          <w:tcPr>
            <w:tcW w:w="1521" w:type="dxa"/>
          </w:tcPr>
          <w:p w14:paraId="5BEA8C91" w14:textId="77777777" w:rsidR="00761342" w:rsidRPr="00676524" w:rsidRDefault="00761342" w:rsidP="000A76DF">
            <w:pPr>
              <w:pStyle w:val="TableParagraph"/>
              <w:rPr>
                <w:rFonts w:ascii="Arial" w:hAnsi="Arial" w:cs="Arial"/>
                <w:sz w:val="24"/>
                <w:szCs w:val="24"/>
              </w:rPr>
            </w:pPr>
          </w:p>
        </w:tc>
        <w:tc>
          <w:tcPr>
            <w:tcW w:w="3420" w:type="dxa"/>
          </w:tcPr>
          <w:p w14:paraId="501F76A9" w14:textId="77777777" w:rsidR="00761342" w:rsidRPr="00676524" w:rsidRDefault="00761342" w:rsidP="000A76DF">
            <w:pPr>
              <w:pStyle w:val="TableParagraph"/>
              <w:rPr>
                <w:rFonts w:ascii="Arial" w:hAnsi="Arial" w:cs="Arial"/>
                <w:sz w:val="24"/>
                <w:szCs w:val="24"/>
              </w:rPr>
            </w:pPr>
          </w:p>
        </w:tc>
        <w:tc>
          <w:tcPr>
            <w:tcW w:w="2350" w:type="dxa"/>
          </w:tcPr>
          <w:p w14:paraId="6217FF05" w14:textId="77777777" w:rsidR="00761342" w:rsidRPr="00676524" w:rsidRDefault="00761342" w:rsidP="000A76DF">
            <w:pPr>
              <w:pStyle w:val="TableParagraph"/>
              <w:rPr>
                <w:rFonts w:ascii="Arial" w:hAnsi="Arial" w:cs="Arial"/>
                <w:sz w:val="24"/>
                <w:szCs w:val="24"/>
              </w:rPr>
            </w:pPr>
          </w:p>
        </w:tc>
      </w:tr>
      <w:tr w:rsidR="00761342" w:rsidRPr="00676524" w14:paraId="7F8908D2" w14:textId="77777777" w:rsidTr="00761342">
        <w:trPr>
          <w:trHeight w:val="280"/>
        </w:trPr>
        <w:tc>
          <w:tcPr>
            <w:tcW w:w="1349" w:type="dxa"/>
          </w:tcPr>
          <w:p w14:paraId="71EF3ECD" w14:textId="77777777" w:rsidR="00761342" w:rsidRPr="00676524" w:rsidRDefault="00761342" w:rsidP="000A76DF">
            <w:pPr>
              <w:pStyle w:val="TableParagraph"/>
              <w:rPr>
                <w:rFonts w:ascii="Arial" w:hAnsi="Arial" w:cs="Arial"/>
                <w:sz w:val="24"/>
                <w:szCs w:val="24"/>
              </w:rPr>
            </w:pPr>
          </w:p>
        </w:tc>
        <w:tc>
          <w:tcPr>
            <w:tcW w:w="1521" w:type="dxa"/>
          </w:tcPr>
          <w:p w14:paraId="024942BA" w14:textId="77777777" w:rsidR="00761342" w:rsidRPr="00676524" w:rsidRDefault="00761342" w:rsidP="000A76DF">
            <w:pPr>
              <w:pStyle w:val="TableParagraph"/>
              <w:rPr>
                <w:rFonts w:ascii="Arial" w:hAnsi="Arial" w:cs="Arial"/>
                <w:sz w:val="24"/>
                <w:szCs w:val="24"/>
              </w:rPr>
            </w:pPr>
          </w:p>
        </w:tc>
        <w:tc>
          <w:tcPr>
            <w:tcW w:w="3420" w:type="dxa"/>
          </w:tcPr>
          <w:p w14:paraId="4F917D9C" w14:textId="77777777" w:rsidR="00761342" w:rsidRPr="00676524" w:rsidRDefault="00761342" w:rsidP="000A76DF">
            <w:pPr>
              <w:pStyle w:val="TableParagraph"/>
              <w:rPr>
                <w:rFonts w:ascii="Arial" w:hAnsi="Arial" w:cs="Arial"/>
                <w:sz w:val="24"/>
                <w:szCs w:val="24"/>
              </w:rPr>
            </w:pPr>
          </w:p>
        </w:tc>
        <w:tc>
          <w:tcPr>
            <w:tcW w:w="2350" w:type="dxa"/>
          </w:tcPr>
          <w:p w14:paraId="1B8CB1AD" w14:textId="77777777" w:rsidR="00761342" w:rsidRPr="00676524" w:rsidRDefault="00761342" w:rsidP="000A76DF">
            <w:pPr>
              <w:pStyle w:val="TableParagraph"/>
              <w:rPr>
                <w:rFonts w:ascii="Arial" w:hAnsi="Arial" w:cs="Arial"/>
                <w:sz w:val="24"/>
                <w:szCs w:val="24"/>
              </w:rPr>
            </w:pPr>
          </w:p>
        </w:tc>
      </w:tr>
      <w:tr w:rsidR="00761342" w:rsidRPr="00676524" w14:paraId="2CB8D9B6" w14:textId="77777777" w:rsidTr="00761342">
        <w:trPr>
          <w:trHeight w:val="280"/>
        </w:trPr>
        <w:tc>
          <w:tcPr>
            <w:tcW w:w="1349" w:type="dxa"/>
          </w:tcPr>
          <w:p w14:paraId="47244B5D" w14:textId="77777777" w:rsidR="00761342" w:rsidRPr="00676524" w:rsidRDefault="00761342" w:rsidP="000A76DF">
            <w:pPr>
              <w:pStyle w:val="TableParagraph"/>
              <w:rPr>
                <w:rFonts w:ascii="Arial" w:hAnsi="Arial" w:cs="Arial"/>
                <w:sz w:val="24"/>
                <w:szCs w:val="24"/>
              </w:rPr>
            </w:pPr>
          </w:p>
        </w:tc>
        <w:tc>
          <w:tcPr>
            <w:tcW w:w="1521" w:type="dxa"/>
          </w:tcPr>
          <w:p w14:paraId="566BF7FD" w14:textId="77777777" w:rsidR="00761342" w:rsidRPr="00676524" w:rsidRDefault="00761342" w:rsidP="000A76DF">
            <w:pPr>
              <w:pStyle w:val="TableParagraph"/>
              <w:rPr>
                <w:rFonts w:ascii="Arial" w:hAnsi="Arial" w:cs="Arial"/>
                <w:sz w:val="24"/>
                <w:szCs w:val="24"/>
              </w:rPr>
            </w:pPr>
          </w:p>
        </w:tc>
        <w:tc>
          <w:tcPr>
            <w:tcW w:w="3420" w:type="dxa"/>
          </w:tcPr>
          <w:p w14:paraId="07159083" w14:textId="77777777" w:rsidR="00761342" w:rsidRPr="00676524" w:rsidRDefault="00761342" w:rsidP="000A76DF">
            <w:pPr>
              <w:pStyle w:val="TableParagraph"/>
              <w:rPr>
                <w:rFonts w:ascii="Arial" w:hAnsi="Arial" w:cs="Arial"/>
                <w:sz w:val="24"/>
                <w:szCs w:val="24"/>
              </w:rPr>
            </w:pPr>
          </w:p>
        </w:tc>
        <w:tc>
          <w:tcPr>
            <w:tcW w:w="2350" w:type="dxa"/>
          </w:tcPr>
          <w:p w14:paraId="61559EC5" w14:textId="77777777" w:rsidR="00761342" w:rsidRPr="00676524" w:rsidRDefault="00761342" w:rsidP="000A76DF">
            <w:pPr>
              <w:pStyle w:val="TableParagraph"/>
              <w:rPr>
                <w:rFonts w:ascii="Arial" w:hAnsi="Arial" w:cs="Arial"/>
                <w:sz w:val="24"/>
                <w:szCs w:val="24"/>
              </w:rPr>
            </w:pPr>
          </w:p>
        </w:tc>
      </w:tr>
      <w:tr w:rsidR="00761342" w:rsidRPr="00676524" w14:paraId="2E53E9EF" w14:textId="77777777" w:rsidTr="00761342">
        <w:trPr>
          <w:trHeight w:val="280"/>
        </w:trPr>
        <w:tc>
          <w:tcPr>
            <w:tcW w:w="1349" w:type="dxa"/>
          </w:tcPr>
          <w:p w14:paraId="4A84F568" w14:textId="77777777" w:rsidR="00761342" w:rsidRPr="00676524" w:rsidRDefault="00761342" w:rsidP="000A76DF">
            <w:pPr>
              <w:pStyle w:val="TableParagraph"/>
              <w:rPr>
                <w:rFonts w:ascii="Arial" w:hAnsi="Arial" w:cs="Arial"/>
                <w:sz w:val="24"/>
                <w:szCs w:val="24"/>
              </w:rPr>
            </w:pPr>
          </w:p>
        </w:tc>
        <w:tc>
          <w:tcPr>
            <w:tcW w:w="1521" w:type="dxa"/>
          </w:tcPr>
          <w:p w14:paraId="69C76BE6" w14:textId="77777777" w:rsidR="00761342" w:rsidRPr="00676524" w:rsidRDefault="00761342" w:rsidP="000A76DF">
            <w:pPr>
              <w:pStyle w:val="TableParagraph"/>
              <w:rPr>
                <w:rFonts w:ascii="Arial" w:hAnsi="Arial" w:cs="Arial"/>
                <w:sz w:val="24"/>
                <w:szCs w:val="24"/>
              </w:rPr>
            </w:pPr>
          </w:p>
        </w:tc>
        <w:tc>
          <w:tcPr>
            <w:tcW w:w="3420" w:type="dxa"/>
          </w:tcPr>
          <w:p w14:paraId="22833D95" w14:textId="77777777" w:rsidR="00761342" w:rsidRPr="00676524" w:rsidRDefault="00761342" w:rsidP="000A76DF">
            <w:pPr>
              <w:pStyle w:val="TableParagraph"/>
              <w:rPr>
                <w:rFonts w:ascii="Arial" w:hAnsi="Arial" w:cs="Arial"/>
                <w:sz w:val="24"/>
                <w:szCs w:val="24"/>
              </w:rPr>
            </w:pPr>
          </w:p>
        </w:tc>
        <w:tc>
          <w:tcPr>
            <w:tcW w:w="2350" w:type="dxa"/>
          </w:tcPr>
          <w:p w14:paraId="1FDE4D9B" w14:textId="77777777" w:rsidR="00761342" w:rsidRPr="00676524" w:rsidRDefault="00761342" w:rsidP="000A76DF">
            <w:pPr>
              <w:pStyle w:val="TableParagraph"/>
              <w:rPr>
                <w:rFonts w:ascii="Arial" w:hAnsi="Arial" w:cs="Arial"/>
                <w:sz w:val="24"/>
                <w:szCs w:val="24"/>
              </w:rPr>
            </w:pPr>
          </w:p>
        </w:tc>
      </w:tr>
      <w:tr w:rsidR="00761342" w:rsidRPr="00676524" w14:paraId="24E9333C" w14:textId="77777777" w:rsidTr="00761342">
        <w:trPr>
          <w:trHeight w:val="280"/>
        </w:trPr>
        <w:tc>
          <w:tcPr>
            <w:tcW w:w="1349" w:type="dxa"/>
          </w:tcPr>
          <w:p w14:paraId="64423942" w14:textId="77777777" w:rsidR="00761342" w:rsidRPr="00676524" w:rsidRDefault="00761342" w:rsidP="000A76DF">
            <w:pPr>
              <w:pStyle w:val="TableParagraph"/>
              <w:rPr>
                <w:rFonts w:ascii="Arial" w:hAnsi="Arial" w:cs="Arial"/>
                <w:sz w:val="24"/>
                <w:szCs w:val="24"/>
              </w:rPr>
            </w:pPr>
          </w:p>
        </w:tc>
        <w:tc>
          <w:tcPr>
            <w:tcW w:w="1521" w:type="dxa"/>
          </w:tcPr>
          <w:p w14:paraId="5B9B8519" w14:textId="77777777" w:rsidR="00761342" w:rsidRPr="00676524" w:rsidRDefault="00761342" w:rsidP="000A76DF">
            <w:pPr>
              <w:pStyle w:val="TableParagraph"/>
              <w:rPr>
                <w:rFonts w:ascii="Arial" w:hAnsi="Arial" w:cs="Arial"/>
                <w:sz w:val="24"/>
                <w:szCs w:val="24"/>
              </w:rPr>
            </w:pPr>
          </w:p>
        </w:tc>
        <w:tc>
          <w:tcPr>
            <w:tcW w:w="3420" w:type="dxa"/>
          </w:tcPr>
          <w:p w14:paraId="784DEE0A" w14:textId="77777777" w:rsidR="00761342" w:rsidRPr="00676524" w:rsidRDefault="00761342" w:rsidP="000A76DF">
            <w:pPr>
              <w:pStyle w:val="TableParagraph"/>
              <w:rPr>
                <w:rFonts w:ascii="Arial" w:hAnsi="Arial" w:cs="Arial"/>
                <w:sz w:val="24"/>
                <w:szCs w:val="24"/>
              </w:rPr>
            </w:pPr>
          </w:p>
        </w:tc>
        <w:tc>
          <w:tcPr>
            <w:tcW w:w="2350" w:type="dxa"/>
          </w:tcPr>
          <w:p w14:paraId="60B1ED4B" w14:textId="77777777" w:rsidR="00761342" w:rsidRPr="00676524" w:rsidRDefault="00761342" w:rsidP="000A76DF">
            <w:pPr>
              <w:pStyle w:val="TableParagraph"/>
              <w:rPr>
                <w:rFonts w:ascii="Arial" w:hAnsi="Arial" w:cs="Arial"/>
                <w:sz w:val="24"/>
                <w:szCs w:val="24"/>
              </w:rPr>
            </w:pPr>
          </w:p>
        </w:tc>
      </w:tr>
      <w:tr w:rsidR="00761342" w:rsidRPr="00676524" w14:paraId="6E489B84" w14:textId="77777777" w:rsidTr="00761342">
        <w:trPr>
          <w:trHeight w:val="280"/>
        </w:trPr>
        <w:tc>
          <w:tcPr>
            <w:tcW w:w="1349" w:type="dxa"/>
          </w:tcPr>
          <w:p w14:paraId="215F483C" w14:textId="77777777" w:rsidR="00761342" w:rsidRPr="00676524" w:rsidRDefault="00761342" w:rsidP="000A76DF">
            <w:pPr>
              <w:pStyle w:val="TableParagraph"/>
              <w:rPr>
                <w:rFonts w:ascii="Arial" w:hAnsi="Arial" w:cs="Arial"/>
                <w:sz w:val="24"/>
                <w:szCs w:val="24"/>
              </w:rPr>
            </w:pPr>
          </w:p>
        </w:tc>
        <w:tc>
          <w:tcPr>
            <w:tcW w:w="1521" w:type="dxa"/>
          </w:tcPr>
          <w:p w14:paraId="5F62EB8E" w14:textId="77777777" w:rsidR="00761342" w:rsidRPr="00676524" w:rsidRDefault="00761342" w:rsidP="000A76DF">
            <w:pPr>
              <w:pStyle w:val="TableParagraph"/>
              <w:rPr>
                <w:rFonts w:ascii="Arial" w:hAnsi="Arial" w:cs="Arial"/>
                <w:sz w:val="24"/>
                <w:szCs w:val="24"/>
              </w:rPr>
            </w:pPr>
          </w:p>
        </w:tc>
        <w:tc>
          <w:tcPr>
            <w:tcW w:w="3420" w:type="dxa"/>
          </w:tcPr>
          <w:p w14:paraId="70F3848B" w14:textId="77777777" w:rsidR="00761342" w:rsidRPr="00676524" w:rsidRDefault="00761342" w:rsidP="000A76DF">
            <w:pPr>
              <w:pStyle w:val="TableParagraph"/>
              <w:rPr>
                <w:rFonts w:ascii="Arial" w:hAnsi="Arial" w:cs="Arial"/>
                <w:sz w:val="24"/>
                <w:szCs w:val="24"/>
              </w:rPr>
            </w:pPr>
          </w:p>
        </w:tc>
        <w:tc>
          <w:tcPr>
            <w:tcW w:w="2350" w:type="dxa"/>
          </w:tcPr>
          <w:p w14:paraId="4930C028" w14:textId="77777777" w:rsidR="00761342" w:rsidRPr="00676524" w:rsidRDefault="00761342" w:rsidP="000A76DF">
            <w:pPr>
              <w:pStyle w:val="TableParagraph"/>
              <w:rPr>
                <w:rFonts w:ascii="Arial" w:hAnsi="Arial" w:cs="Arial"/>
                <w:sz w:val="24"/>
                <w:szCs w:val="24"/>
              </w:rPr>
            </w:pPr>
          </w:p>
        </w:tc>
      </w:tr>
      <w:tr w:rsidR="00761342" w:rsidRPr="00676524" w14:paraId="45162CEA" w14:textId="77777777" w:rsidTr="00761342">
        <w:trPr>
          <w:trHeight w:val="280"/>
        </w:trPr>
        <w:tc>
          <w:tcPr>
            <w:tcW w:w="1349" w:type="dxa"/>
          </w:tcPr>
          <w:p w14:paraId="728300C0" w14:textId="77777777" w:rsidR="00761342" w:rsidRPr="00676524" w:rsidRDefault="00761342" w:rsidP="000A76DF">
            <w:pPr>
              <w:pStyle w:val="TableParagraph"/>
              <w:rPr>
                <w:rFonts w:ascii="Arial" w:hAnsi="Arial" w:cs="Arial"/>
                <w:sz w:val="24"/>
                <w:szCs w:val="24"/>
              </w:rPr>
            </w:pPr>
          </w:p>
        </w:tc>
        <w:tc>
          <w:tcPr>
            <w:tcW w:w="1521" w:type="dxa"/>
          </w:tcPr>
          <w:p w14:paraId="26C0B1E0" w14:textId="77777777" w:rsidR="00761342" w:rsidRPr="00676524" w:rsidRDefault="00761342" w:rsidP="000A76DF">
            <w:pPr>
              <w:pStyle w:val="TableParagraph"/>
              <w:rPr>
                <w:rFonts w:ascii="Arial" w:hAnsi="Arial" w:cs="Arial"/>
                <w:sz w:val="24"/>
                <w:szCs w:val="24"/>
              </w:rPr>
            </w:pPr>
          </w:p>
        </w:tc>
        <w:tc>
          <w:tcPr>
            <w:tcW w:w="3420" w:type="dxa"/>
          </w:tcPr>
          <w:p w14:paraId="4974960C" w14:textId="77777777" w:rsidR="00761342" w:rsidRPr="00676524" w:rsidRDefault="00761342" w:rsidP="000A76DF">
            <w:pPr>
              <w:pStyle w:val="TableParagraph"/>
              <w:rPr>
                <w:rFonts w:ascii="Arial" w:hAnsi="Arial" w:cs="Arial"/>
                <w:sz w:val="24"/>
                <w:szCs w:val="24"/>
              </w:rPr>
            </w:pPr>
          </w:p>
        </w:tc>
        <w:tc>
          <w:tcPr>
            <w:tcW w:w="2350" w:type="dxa"/>
          </w:tcPr>
          <w:p w14:paraId="18AD22A1" w14:textId="77777777" w:rsidR="00761342" w:rsidRPr="00676524" w:rsidRDefault="00761342" w:rsidP="000A76DF">
            <w:pPr>
              <w:pStyle w:val="TableParagraph"/>
              <w:rPr>
                <w:rFonts w:ascii="Arial" w:hAnsi="Arial" w:cs="Arial"/>
                <w:sz w:val="24"/>
                <w:szCs w:val="24"/>
              </w:rPr>
            </w:pPr>
          </w:p>
        </w:tc>
      </w:tr>
      <w:tr w:rsidR="00761342" w:rsidRPr="00676524" w14:paraId="0A36A7E0" w14:textId="77777777" w:rsidTr="00761342">
        <w:trPr>
          <w:trHeight w:val="280"/>
        </w:trPr>
        <w:tc>
          <w:tcPr>
            <w:tcW w:w="1349" w:type="dxa"/>
          </w:tcPr>
          <w:p w14:paraId="7EC5F036" w14:textId="77777777" w:rsidR="00761342" w:rsidRPr="00676524" w:rsidRDefault="00761342" w:rsidP="000A76DF">
            <w:pPr>
              <w:pStyle w:val="TableParagraph"/>
              <w:rPr>
                <w:rFonts w:ascii="Arial" w:hAnsi="Arial" w:cs="Arial"/>
                <w:sz w:val="24"/>
                <w:szCs w:val="24"/>
              </w:rPr>
            </w:pPr>
          </w:p>
        </w:tc>
        <w:tc>
          <w:tcPr>
            <w:tcW w:w="1521" w:type="dxa"/>
          </w:tcPr>
          <w:p w14:paraId="0A9D3457" w14:textId="77777777" w:rsidR="00761342" w:rsidRPr="00676524" w:rsidRDefault="00761342" w:rsidP="000A76DF">
            <w:pPr>
              <w:pStyle w:val="TableParagraph"/>
              <w:rPr>
                <w:rFonts w:ascii="Arial" w:hAnsi="Arial" w:cs="Arial"/>
                <w:sz w:val="24"/>
                <w:szCs w:val="24"/>
              </w:rPr>
            </w:pPr>
          </w:p>
        </w:tc>
        <w:tc>
          <w:tcPr>
            <w:tcW w:w="3420" w:type="dxa"/>
          </w:tcPr>
          <w:p w14:paraId="4BEDB6A9" w14:textId="77777777" w:rsidR="00761342" w:rsidRPr="00676524" w:rsidRDefault="00761342" w:rsidP="000A76DF">
            <w:pPr>
              <w:pStyle w:val="TableParagraph"/>
              <w:rPr>
                <w:rFonts w:ascii="Arial" w:hAnsi="Arial" w:cs="Arial"/>
                <w:sz w:val="24"/>
                <w:szCs w:val="24"/>
              </w:rPr>
            </w:pPr>
          </w:p>
        </w:tc>
        <w:tc>
          <w:tcPr>
            <w:tcW w:w="2350" w:type="dxa"/>
          </w:tcPr>
          <w:p w14:paraId="79854F0D" w14:textId="77777777" w:rsidR="00761342" w:rsidRPr="00676524" w:rsidRDefault="00761342" w:rsidP="000A76DF">
            <w:pPr>
              <w:pStyle w:val="TableParagraph"/>
              <w:rPr>
                <w:rFonts w:ascii="Arial" w:hAnsi="Arial" w:cs="Arial"/>
                <w:sz w:val="24"/>
                <w:szCs w:val="24"/>
              </w:rPr>
            </w:pPr>
          </w:p>
        </w:tc>
      </w:tr>
      <w:tr w:rsidR="00761342" w:rsidRPr="00676524" w14:paraId="48E7405A" w14:textId="77777777" w:rsidTr="00761342">
        <w:trPr>
          <w:trHeight w:val="280"/>
        </w:trPr>
        <w:tc>
          <w:tcPr>
            <w:tcW w:w="1349" w:type="dxa"/>
          </w:tcPr>
          <w:p w14:paraId="6DD3037B" w14:textId="77777777" w:rsidR="00761342" w:rsidRPr="00676524" w:rsidRDefault="00761342" w:rsidP="000A76DF">
            <w:pPr>
              <w:pStyle w:val="TableParagraph"/>
              <w:rPr>
                <w:rFonts w:ascii="Arial" w:hAnsi="Arial" w:cs="Arial"/>
                <w:sz w:val="24"/>
                <w:szCs w:val="24"/>
              </w:rPr>
            </w:pPr>
          </w:p>
        </w:tc>
        <w:tc>
          <w:tcPr>
            <w:tcW w:w="1521" w:type="dxa"/>
          </w:tcPr>
          <w:p w14:paraId="53396DFC" w14:textId="77777777" w:rsidR="00761342" w:rsidRPr="00676524" w:rsidRDefault="00761342" w:rsidP="000A76DF">
            <w:pPr>
              <w:pStyle w:val="TableParagraph"/>
              <w:rPr>
                <w:rFonts w:ascii="Arial" w:hAnsi="Arial" w:cs="Arial"/>
                <w:sz w:val="24"/>
                <w:szCs w:val="24"/>
              </w:rPr>
            </w:pPr>
          </w:p>
        </w:tc>
        <w:tc>
          <w:tcPr>
            <w:tcW w:w="3420" w:type="dxa"/>
          </w:tcPr>
          <w:p w14:paraId="5D3D3064" w14:textId="77777777" w:rsidR="00761342" w:rsidRPr="00676524" w:rsidRDefault="00761342" w:rsidP="000A76DF">
            <w:pPr>
              <w:pStyle w:val="TableParagraph"/>
              <w:rPr>
                <w:rFonts w:ascii="Arial" w:hAnsi="Arial" w:cs="Arial"/>
                <w:sz w:val="24"/>
                <w:szCs w:val="24"/>
              </w:rPr>
            </w:pPr>
          </w:p>
        </w:tc>
        <w:tc>
          <w:tcPr>
            <w:tcW w:w="2350" w:type="dxa"/>
          </w:tcPr>
          <w:p w14:paraId="0F764FFC" w14:textId="77777777" w:rsidR="00761342" w:rsidRPr="00676524" w:rsidRDefault="00761342" w:rsidP="000A76DF">
            <w:pPr>
              <w:pStyle w:val="TableParagraph"/>
              <w:rPr>
                <w:rFonts w:ascii="Arial" w:hAnsi="Arial" w:cs="Arial"/>
                <w:sz w:val="24"/>
                <w:szCs w:val="24"/>
              </w:rPr>
            </w:pPr>
          </w:p>
        </w:tc>
      </w:tr>
      <w:tr w:rsidR="00761342" w:rsidRPr="00676524" w14:paraId="7B5826AD" w14:textId="77777777" w:rsidTr="00761342">
        <w:trPr>
          <w:trHeight w:val="280"/>
        </w:trPr>
        <w:tc>
          <w:tcPr>
            <w:tcW w:w="1349" w:type="dxa"/>
          </w:tcPr>
          <w:p w14:paraId="6A9C934F" w14:textId="77777777" w:rsidR="00761342" w:rsidRPr="00676524" w:rsidRDefault="00761342" w:rsidP="000A76DF">
            <w:pPr>
              <w:pStyle w:val="TableParagraph"/>
              <w:rPr>
                <w:rFonts w:ascii="Arial" w:hAnsi="Arial" w:cs="Arial"/>
                <w:sz w:val="24"/>
                <w:szCs w:val="24"/>
              </w:rPr>
            </w:pPr>
          </w:p>
        </w:tc>
        <w:tc>
          <w:tcPr>
            <w:tcW w:w="1521" w:type="dxa"/>
          </w:tcPr>
          <w:p w14:paraId="13CC3D01" w14:textId="77777777" w:rsidR="00761342" w:rsidRPr="00676524" w:rsidRDefault="00761342" w:rsidP="000A76DF">
            <w:pPr>
              <w:pStyle w:val="TableParagraph"/>
              <w:rPr>
                <w:rFonts w:ascii="Arial" w:hAnsi="Arial" w:cs="Arial"/>
                <w:sz w:val="24"/>
                <w:szCs w:val="24"/>
              </w:rPr>
            </w:pPr>
          </w:p>
        </w:tc>
        <w:tc>
          <w:tcPr>
            <w:tcW w:w="3420" w:type="dxa"/>
          </w:tcPr>
          <w:p w14:paraId="1D4D1A25" w14:textId="77777777" w:rsidR="00761342" w:rsidRPr="00676524" w:rsidRDefault="00761342" w:rsidP="000A76DF">
            <w:pPr>
              <w:pStyle w:val="TableParagraph"/>
              <w:rPr>
                <w:rFonts w:ascii="Arial" w:hAnsi="Arial" w:cs="Arial"/>
                <w:sz w:val="24"/>
                <w:szCs w:val="24"/>
              </w:rPr>
            </w:pPr>
          </w:p>
        </w:tc>
        <w:tc>
          <w:tcPr>
            <w:tcW w:w="2350" w:type="dxa"/>
          </w:tcPr>
          <w:p w14:paraId="31F0BB8F" w14:textId="77777777" w:rsidR="00761342" w:rsidRPr="00676524" w:rsidRDefault="00761342" w:rsidP="000A76DF">
            <w:pPr>
              <w:pStyle w:val="TableParagraph"/>
              <w:rPr>
                <w:rFonts w:ascii="Arial" w:hAnsi="Arial" w:cs="Arial"/>
                <w:sz w:val="24"/>
                <w:szCs w:val="24"/>
              </w:rPr>
            </w:pPr>
          </w:p>
        </w:tc>
      </w:tr>
      <w:tr w:rsidR="00761342" w:rsidRPr="00676524" w14:paraId="013F8F3A" w14:textId="77777777" w:rsidTr="00761342">
        <w:trPr>
          <w:trHeight w:val="280"/>
        </w:trPr>
        <w:tc>
          <w:tcPr>
            <w:tcW w:w="1349" w:type="dxa"/>
          </w:tcPr>
          <w:p w14:paraId="7FD0B0DB" w14:textId="77777777" w:rsidR="00761342" w:rsidRPr="00676524" w:rsidRDefault="00761342" w:rsidP="000A76DF">
            <w:pPr>
              <w:pStyle w:val="TableParagraph"/>
              <w:rPr>
                <w:rFonts w:ascii="Arial" w:hAnsi="Arial" w:cs="Arial"/>
                <w:sz w:val="24"/>
                <w:szCs w:val="24"/>
              </w:rPr>
            </w:pPr>
          </w:p>
        </w:tc>
        <w:tc>
          <w:tcPr>
            <w:tcW w:w="1521" w:type="dxa"/>
          </w:tcPr>
          <w:p w14:paraId="041DC510" w14:textId="77777777" w:rsidR="00761342" w:rsidRPr="00676524" w:rsidRDefault="00761342" w:rsidP="000A76DF">
            <w:pPr>
              <w:pStyle w:val="TableParagraph"/>
              <w:rPr>
                <w:rFonts w:ascii="Arial" w:hAnsi="Arial" w:cs="Arial"/>
                <w:sz w:val="24"/>
                <w:szCs w:val="24"/>
              </w:rPr>
            </w:pPr>
          </w:p>
        </w:tc>
        <w:tc>
          <w:tcPr>
            <w:tcW w:w="3420" w:type="dxa"/>
          </w:tcPr>
          <w:p w14:paraId="051DA1E6" w14:textId="77777777" w:rsidR="00761342" w:rsidRPr="00676524" w:rsidRDefault="00761342" w:rsidP="000A76DF">
            <w:pPr>
              <w:pStyle w:val="TableParagraph"/>
              <w:rPr>
                <w:rFonts w:ascii="Arial" w:hAnsi="Arial" w:cs="Arial"/>
                <w:sz w:val="24"/>
                <w:szCs w:val="24"/>
              </w:rPr>
            </w:pPr>
          </w:p>
        </w:tc>
        <w:tc>
          <w:tcPr>
            <w:tcW w:w="2350" w:type="dxa"/>
          </w:tcPr>
          <w:p w14:paraId="5CD8B90A" w14:textId="77777777" w:rsidR="00761342" w:rsidRPr="00676524" w:rsidRDefault="00761342" w:rsidP="000A76DF">
            <w:pPr>
              <w:pStyle w:val="TableParagraph"/>
              <w:rPr>
                <w:rFonts w:ascii="Arial" w:hAnsi="Arial" w:cs="Arial"/>
                <w:sz w:val="24"/>
                <w:szCs w:val="24"/>
              </w:rPr>
            </w:pPr>
          </w:p>
        </w:tc>
      </w:tr>
      <w:tr w:rsidR="00761342" w:rsidRPr="00676524" w14:paraId="59B27124" w14:textId="77777777" w:rsidTr="00761342">
        <w:trPr>
          <w:trHeight w:val="280"/>
        </w:trPr>
        <w:tc>
          <w:tcPr>
            <w:tcW w:w="1349" w:type="dxa"/>
          </w:tcPr>
          <w:p w14:paraId="7E664855" w14:textId="77777777" w:rsidR="00761342" w:rsidRPr="00676524" w:rsidRDefault="00761342" w:rsidP="000A76DF">
            <w:pPr>
              <w:pStyle w:val="TableParagraph"/>
              <w:rPr>
                <w:rFonts w:ascii="Arial" w:hAnsi="Arial" w:cs="Arial"/>
                <w:sz w:val="24"/>
                <w:szCs w:val="24"/>
              </w:rPr>
            </w:pPr>
          </w:p>
        </w:tc>
        <w:tc>
          <w:tcPr>
            <w:tcW w:w="1521" w:type="dxa"/>
          </w:tcPr>
          <w:p w14:paraId="34F1E1C9" w14:textId="77777777" w:rsidR="00761342" w:rsidRPr="00676524" w:rsidRDefault="00761342" w:rsidP="000A76DF">
            <w:pPr>
              <w:pStyle w:val="TableParagraph"/>
              <w:rPr>
                <w:rFonts w:ascii="Arial" w:hAnsi="Arial" w:cs="Arial"/>
                <w:sz w:val="24"/>
                <w:szCs w:val="24"/>
              </w:rPr>
            </w:pPr>
          </w:p>
        </w:tc>
        <w:tc>
          <w:tcPr>
            <w:tcW w:w="3420" w:type="dxa"/>
          </w:tcPr>
          <w:p w14:paraId="3E6FB99B" w14:textId="77777777" w:rsidR="00761342" w:rsidRPr="00676524" w:rsidRDefault="00761342" w:rsidP="000A76DF">
            <w:pPr>
              <w:pStyle w:val="TableParagraph"/>
              <w:rPr>
                <w:rFonts w:ascii="Arial" w:hAnsi="Arial" w:cs="Arial"/>
                <w:sz w:val="24"/>
                <w:szCs w:val="24"/>
              </w:rPr>
            </w:pPr>
          </w:p>
        </w:tc>
        <w:tc>
          <w:tcPr>
            <w:tcW w:w="2350" w:type="dxa"/>
          </w:tcPr>
          <w:p w14:paraId="5F304420" w14:textId="77777777" w:rsidR="00761342" w:rsidRPr="00676524" w:rsidRDefault="00761342" w:rsidP="000A76DF">
            <w:pPr>
              <w:pStyle w:val="TableParagraph"/>
              <w:rPr>
                <w:rFonts w:ascii="Arial" w:hAnsi="Arial" w:cs="Arial"/>
                <w:sz w:val="24"/>
                <w:szCs w:val="24"/>
              </w:rPr>
            </w:pPr>
          </w:p>
        </w:tc>
      </w:tr>
      <w:tr w:rsidR="00761342" w:rsidRPr="00676524" w14:paraId="4548C29C" w14:textId="77777777" w:rsidTr="00761342">
        <w:trPr>
          <w:trHeight w:val="280"/>
        </w:trPr>
        <w:tc>
          <w:tcPr>
            <w:tcW w:w="1349" w:type="dxa"/>
          </w:tcPr>
          <w:p w14:paraId="2DAB5309" w14:textId="77777777" w:rsidR="00761342" w:rsidRPr="00676524" w:rsidRDefault="00761342" w:rsidP="000A76DF">
            <w:pPr>
              <w:pStyle w:val="TableParagraph"/>
              <w:rPr>
                <w:rFonts w:ascii="Arial" w:hAnsi="Arial" w:cs="Arial"/>
                <w:sz w:val="24"/>
                <w:szCs w:val="24"/>
              </w:rPr>
            </w:pPr>
          </w:p>
        </w:tc>
        <w:tc>
          <w:tcPr>
            <w:tcW w:w="1521" w:type="dxa"/>
          </w:tcPr>
          <w:p w14:paraId="209D5BC2" w14:textId="77777777" w:rsidR="00761342" w:rsidRPr="00676524" w:rsidRDefault="00761342" w:rsidP="000A76DF">
            <w:pPr>
              <w:pStyle w:val="TableParagraph"/>
              <w:rPr>
                <w:rFonts w:ascii="Arial" w:hAnsi="Arial" w:cs="Arial"/>
                <w:sz w:val="24"/>
                <w:szCs w:val="24"/>
              </w:rPr>
            </w:pPr>
          </w:p>
        </w:tc>
        <w:tc>
          <w:tcPr>
            <w:tcW w:w="3420" w:type="dxa"/>
          </w:tcPr>
          <w:p w14:paraId="4FD5F2FF" w14:textId="77777777" w:rsidR="00761342" w:rsidRPr="00676524" w:rsidRDefault="00761342" w:rsidP="000A76DF">
            <w:pPr>
              <w:pStyle w:val="TableParagraph"/>
              <w:rPr>
                <w:rFonts w:ascii="Arial" w:hAnsi="Arial" w:cs="Arial"/>
                <w:sz w:val="24"/>
                <w:szCs w:val="24"/>
              </w:rPr>
            </w:pPr>
          </w:p>
        </w:tc>
        <w:tc>
          <w:tcPr>
            <w:tcW w:w="2350" w:type="dxa"/>
          </w:tcPr>
          <w:p w14:paraId="5DD81274" w14:textId="77777777" w:rsidR="00761342" w:rsidRPr="00676524" w:rsidRDefault="00761342" w:rsidP="000A76DF">
            <w:pPr>
              <w:pStyle w:val="TableParagraph"/>
              <w:rPr>
                <w:rFonts w:ascii="Arial" w:hAnsi="Arial" w:cs="Arial"/>
                <w:sz w:val="24"/>
                <w:szCs w:val="24"/>
              </w:rPr>
            </w:pPr>
          </w:p>
        </w:tc>
      </w:tr>
      <w:tr w:rsidR="00761342" w:rsidRPr="00676524" w14:paraId="04BFCF97" w14:textId="77777777" w:rsidTr="00761342">
        <w:trPr>
          <w:trHeight w:val="280"/>
        </w:trPr>
        <w:tc>
          <w:tcPr>
            <w:tcW w:w="1349" w:type="dxa"/>
          </w:tcPr>
          <w:p w14:paraId="135EA5AE" w14:textId="77777777" w:rsidR="00761342" w:rsidRPr="00676524" w:rsidRDefault="00761342" w:rsidP="000A76DF">
            <w:pPr>
              <w:pStyle w:val="TableParagraph"/>
              <w:rPr>
                <w:rFonts w:ascii="Arial" w:hAnsi="Arial" w:cs="Arial"/>
                <w:sz w:val="24"/>
                <w:szCs w:val="24"/>
              </w:rPr>
            </w:pPr>
          </w:p>
        </w:tc>
        <w:tc>
          <w:tcPr>
            <w:tcW w:w="1521" w:type="dxa"/>
          </w:tcPr>
          <w:p w14:paraId="3106B0DF" w14:textId="77777777" w:rsidR="00761342" w:rsidRPr="00676524" w:rsidRDefault="00761342" w:rsidP="000A76DF">
            <w:pPr>
              <w:pStyle w:val="TableParagraph"/>
              <w:rPr>
                <w:rFonts w:ascii="Arial" w:hAnsi="Arial" w:cs="Arial"/>
                <w:sz w:val="24"/>
                <w:szCs w:val="24"/>
              </w:rPr>
            </w:pPr>
          </w:p>
        </w:tc>
        <w:tc>
          <w:tcPr>
            <w:tcW w:w="3420" w:type="dxa"/>
          </w:tcPr>
          <w:p w14:paraId="68BC1860" w14:textId="77777777" w:rsidR="00761342" w:rsidRPr="00676524" w:rsidRDefault="00761342" w:rsidP="000A76DF">
            <w:pPr>
              <w:pStyle w:val="TableParagraph"/>
              <w:rPr>
                <w:rFonts w:ascii="Arial" w:hAnsi="Arial" w:cs="Arial"/>
                <w:sz w:val="24"/>
                <w:szCs w:val="24"/>
              </w:rPr>
            </w:pPr>
          </w:p>
        </w:tc>
        <w:tc>
          <w:tcPr>
            <w:tcW w:w="2350" w:type="dxa"/>
          </w:tcPr>
          <w:p w14:paraId="13001204" w14:textId="77777777" w:rsidR="00761342" w:rsidRPr="00676524" w:rsidRDefault="00761342" w:rsidP="000A76DF">
            <w:pPr>
              <w:pStyle w:val="TableParagraph"/>
              <w:rPr>
                <w:rFonts w:ascii="Arial" w:hAnsi="Arial" w:cs="Arial"/>
                <w:sz w:val="24"/>
                <w:szCs w:val="24"/>
              </w:rPr>
            </w:pPr>
          </w:p>
        </w:tc>
      </w:tr>
      <w:tr w:rsidR="00761342" w:rsidRPr="00676524" w14:paraId="7170DA3F" w14:textId="77777777" w:rsidTr="00761342">
        <w:trPr>
          <w:trHeight w:val="280"/>
        </w:trPr>
        <w:tc>
          <w:tcPr>
            <w:tcW w:w="1349" w:type="dxa"/>
          </w:tcPr>
          <w:p w14:paraId="4D8B86CE" w14:textId="77777777" w:rsidR="00761342" w:rsidRPr="00676524" w:rsidRDefault="00761342" w:rsidP="000A76DF">
            <w:pPr>
              <w:pStyle w:val="TableParagraph"/>
              <w:rPr>
                <w:rFonts w:ascii="Arial" w:hAnsi="Arial" w:cs="Arial"/>
                <w:sz w:val="24"/>
                <w:szCs w:val="24"/>
              </w:rPr>
            </w:pPr>
          </w:p>
        </w:tc>
        <w:tc>
          <w:tcPr>
            <w:tcW w:w="1521" w:type="dxa"/>
          </w:tcPr>
          <w:p w14:paraId="7CBF7A74" w14:textId="77777777" w:rsidR="00761342" w:rsidRPr="00676524" w:rsidRDefault="00761342" w:rsidP="000A76DF">
            <w:pPr>
              <w:pStyle w:val="TableParagraph"/>
              <w:rPr>
                <w:rFonts w:ascii="Arial" w:hAnsi="Arial" w:cs="Arial"/>
                <w:sz w:val="24"/>
                <w:szCs w:val="24"/>
              </w:rPr>
            </w:pPr>
          </w:p>
        </w:tc>
        <w:tc>
          <w:tcPr>
            <w:tcW w:w="3420" w:type="dxa"/>
          </w:tcPr>
          <w:p w14:paraId="58C9AA60" w14:textId="77777777" w:rsidR="00761342" w:rsidRPr="00676524" w:rsidRDefault="00761342" w:rsidP="000A76DF">
            <w:pPr>
              <w:pStyle w:val="TableParagraph"/>
              <w:rPr>
                <w:rFonts w:ascii="Arial" w:hAnsi="Arial" w:cs="Arial"/>
                <w:sz w:val="24"/>
                <w:szCs w:val="24"/>
              </w:rPr>
            </w:pPr>
          </w:p>
        </w:tc>
        <w:tc>
          <w:tcPr>
            <w:tcW w:w="2350" w:type="dxa"/>
          </w:tcPr>
          <w:p w14:paraId="4B9A16FE" w14:textId="77777777" w:rsidR="00761342" w:rsidRPr="00676524" w:rsidRDefault="00761342" w:rsidP="000A76DF">
            <w:pPr>
              <w:pStyle w:val="TableParagraph"/>
              <w:rPr>
                <w:rFonts w:ascii="Arial" w:hAnsi="Arial" w:cs="Arial"/>
                <w:sz w:val="24"/>
                <w:szCs w:val="24"/>
              </w:rPr>
            </w:pPr>
          </w:p>
        </w:tc>
      </w:tr>
      <w:tr w:rsidR="00761342" w:rsidRPr="00676524" w14:paraId="1F741A5E" w14:textId="77777777" w:rsidTr="00761342">
        <w:trPr>
          <w:trHeight w:val="280"/>
        </w:trPr>
        <w:tc>
          <w:tcPr>
            <w:tcW w:w="1349" w:type="dxa"/>
          </w:tcPr>
          <w:p w14:paraId="1171AA23" w14:textId="77777777" w:rsidR="00761342" w:rsidRPr="00676524" w:rsidRDefault="00761342" w:rsidP="000A76DF">
            <w:pPr>
              <w:pStyle w:val="TableParagraph"/>
              <w:rPr>
                <w:rFonts w:ascii="Arial" w:hAnsi="Arial" w:cs="Arial"/>
                <w:sz w:val="24"/>
                <w:szCs w:val="24"/>
              </w:rPr>
            </w:pPr>
          </w:p>
        </w:tc>
        <w:tc>
          <w:tcPr>
            <w:tcW w:w="1521" w:type="dxa"/>
          </w:tcPr>
          <w:p w14:paraId="5098AEF2" w14:textId="77777777" w:rsidR="00761342" w:rsidRPr="00676524" w:rsidRDefault="00761342" w:rsidP="000A76DF">
            <w:pPr>
              <w:pStyle w:val="TableParagraph"/>
              <w:rPr>
                <w:rFonts w:ascii="Arial" w:hAnsi="Arial" w:cs="Arial"/>
                <w:sz w:val="24"/>
                <w:szCs w:val="24"/>
              </w:rPr>
            </w:pPr>
          </w:p>
        </w:tc>
        <w:tc>
          <w:tcPr>
            <w:tcW w:w="3420" w:type="dxa"/>
          </w:tcPr>
          <w:p w14:paraId="0C7C5687" w14:textId="77777777" w:rsidR="00761342" w:rsidRPr="00676524" w:rsidRDefault="00761342" w:rsidP="000A76DF">
            <w:pPr>
              <w:pStyle w:val="TableParagraph"/>
              <w:rPr>
                <w:rFonts w:ascii="Arial" w:hAnsi="Arial" w:cs="Arial"/>
                <w:sz w:val="24"/>
                <w:szCs w:val="24"/>
              </w:rPr>
            </w:pPr>
          </w:p>
        </w:tc>
        <w:tc>
          <w:tcPr>
            <w:tcW w:w="2350" w:type="dxa"/>
          </w:tcPr>
          <w:p w14:paraId="19104001" w14:textId="77777777" w:rsidR="00761342" w:rsidRPr="00676524" w:rsidRDefault="00761342" w:rsidP="000A76DF">
            <w:pPr>
              <w:pStyle w:val="TableParagraph"/>
              <w:rPr>
                <w:rFonts w:ascii="Arial" w:hAnsi="Arial" w:cs="Arial"/>
                <w:sz w:val="24"/>
                <w:szCs w:val="24"/>
              </w:rPr>
            </w:pPr>
          </w:p>
        </w:tc>
      </w:tr>
      <w:tr w:rsidR="00761342" w:rsidRPr="00676524" w14:paraId="60BF9964" w14:textId="77777777" w:rsidTr="00761342">
        <w:trPr>
          <w:trHeight w:val="280"/>
        </w:trPr>
        <w:tc>
          <w:tcPr>
            <w:tcW w:w="1349" w:type="dxa"/>
          </w:tcPr>
          <w:p w14:paraId="44243DDF" w14:textId="77777777" w:rsidR="00761342" w:rsidRPr="00676524" w:rsidRDefault="00761342" w:rsidP="000A76DF">
            <w:pPr>
              <w:pStyle w:val="TableParagraph"/>
              <w:rPr>
                <w:rFonts w:ascii="Arial" w:hAnsi="Arial" w:cs="Arial"/>
                <w:sz w:val="24"/>
                <w:szCs w:val="24"/>
              </w:rPr>
            </w:pPr>
          </w:p>
        </w:tc>
        <w:tc>
          <w:tcPr>
            <w:tcW w:w="1521" w:type="dxa"/>
          </w:tcPr>
          <w:p w14:paraId="3D6676EB" w14:textId="77777777" w:rsidR="00761342" w:rsidRPr="00676524" w:rsidRDefault="00761342" w:rsidP="000A76DF">
            <w:pPr>
              <w:pStyle w:val="TableParagraph"/>
              <w:rPr>
                <w:rFonts w:ascii="Arial" w:hAnsi="Arial" w:cs="Arial"/>
                <w:sz w:val="24"/>
                <w:szCs w:val="24"/>
              </w:rPr>
            </w:pPr>
          </w:p>
        </w:tc>
        <w:tc>
          <w:tcPr>
            <w:tcW w:w="3420" w:type="dxa"/>
          </w:tcPr>
          <w:p w14:paraId="1EECE639" w14:textId="77777777" w:rsidR="00761342" w:rsidRPr="00676524" w:rsidRDefault="00761342" w:rsidP="000A76DF">
            <w:pPr>
              <w:pStyle w:val="TableParagraph"/>
              <w:rPr>
                <w:rFonts w:ascii="Arial" w:hAnsi="Arial" w:cs="Arial"/>
                <w:sz w:val="24"/>
                <w:szCs w:val="24"/>
              </w:rPr>
            </w:pPr>
          </w:p>
        </w:tc>
        <w:tc>
          <w:tcPr>
            <w:tcW w:w="2350" w:type="dxa"/>
          </w:tcPr>
          <w:p w14:paraId="0148CBD0" w14:textId="77777777" w:rsidR="00761342" w:rsidRPr="00676524" w:rsidRDefault="00761342" w:rsidP="000A76DF">
            <w:pPr>
              <w:pStyle w:val="TableParagraph"/>
              <w:rPr>
                <w:rFonts w:ascii="Arial" w:hAnsi="Arial" w:cs="Arial"/>
                <w:sz w:val="24"/>
                <w:szCs w:val="24"/>
              </w:rPr>
            </w:pPr>
          </w:p>
        </w:tc>
      </w:tr>
      <w:tr w:rsidR="00761342" w:rsidRPr="00676524" w14:paraId="0B745717" w14:textId="77777777" w:rsidTr="00761342">
        <w:trPr>
          <w:trHeight w:val="280"/>
        </w:trPr>
        <w:tc>
          <w:tcPr>
            <w:tcW w:w="1349" w:type="dxa"/>
          </w:tcPr>
          <w:p w14:paraId="316C7F53" w14:textId="77777777" w:rsidR="00761342" w:rsidRPr="00676524" w:rsidRDefault="00761342" w:rsidP="000A76DF">
            <w:pPr>
              <w:pStyle w:val="TableParagraph"/>
              <w:rPr>
                <w:rFonts w:ascii="Arial" w:hAnsi="Arial" w:cs="Arial"/>
                <w:sz w:val="24"/>
                <w:szCs w:val="24"/>
              </w:rPr>
            </w:pPr>
          </w:p>
        </w:tc>
        <w:tc>
          <w:tcPr>
            <w:tcW w:w="1521" w:type="dxa"/>
          </w:tcPr>
          <w:p w14:paraId="2A5D6AF8" w14:textId="77777777" w:rsidR="00761342" w:rsidRPr="00676524" w:rsidRDefault="00761342" w:rsidP="000A76DF">
            <w:pPr>
              <w:pStyle w:val="TableParagraph"/>
              <w:rPr>
                <w:rFonts w:ascii="Arial" w:hAnsi="Arial" w:cs="Arial"/>
                <w:sz w:val="24"/>
                <w:szCs w:val="24"/>
              </w:rPr>
            </w:pPr>
          </w:p>
        </w:tc>
        <w:tc>
          <w:tcPr>
            <w:tcW w:w="3420" w:type="dxa"/>
          </w:tcPr>
          <w:p w14:paraId="5CDD8170" w14:textId="77777777" w:rsidR="00761342" w:rsidRPr="00676524" w:rsidRDefault="00761342" w:rsidP="000A76DF">
            <w:pPr>
              <w:pStyle w:val="TableParagraph"/>
              <w:rPr>
                <w:rFonts w:ascii="Arial" w:hAnsi="Arial" w:cs="Arial"/>
                <w:sz w:val="24"/>
                <w:szCs w:val="24"/>
              </w:rPr>
            </w:pPr>
          </w:p>
        </w:tc>
        <w:tc>
          <w:tcPr>
            <w:tcW w:w="2350" w:type="dxa"/>
          </w:tcPr>
          <w:p w14:paraId="38BB7B42" w14:textId="77777777" w:rsidR="00761342" w:rsidRPr="00676524" w:rsidRDefault="00761342" w:rsidP="000A76DF">
            <w:pPr>
              <w:pStyle w:val="TableParagraph"/>
              <w:rPr>
                <w:rFonts w:ascii="Arial" w:hAnsi="Arial" w:cs="Arial"/>
                <w:sz w:val="24"/>
                <w:szCs w:val="24"/>
              </w:rPr>
            </w:pPr>
          </w:p>
        </w:tc>
      </w:tr>
      <w:tr w:rsidR="00761342" w:rsidRPr="00676524" w14:paraId="7B44639F" w14:textId="77777777" w:rsidTr="00761342">
        <w:trPr>
          <w:trHeight w:val="280"/>
        </w:trPr>
        <w:tc>
          <w:tcPr>
            <w:tcW w:w="1349" w:type="dxa"/>
          </w:tcPr>
          <w:p w14:paraId="093DC51B" w14:textId="77777777" w:rsidR="00761342" w:rsidRPr="00676524" w:rsidRDefault="00761342" w:rsidP="000A76DF">
            <w:pPr>
              <w:pStyle w:val="TableParagraph"/>
              <w:rPr>
                <w:rFonts w:ascii="Arial" w:hAnsi="Arial" w:cs="Arial"/>
                <w:sz w:val="24"/>
                <w:szCs w:val="24"/>
              </w:rPr>
            </w:pPr>
          </w:p>
        </w:tc>
        <w:tc>
          <w:tcPr>
            <w:tcW w:w="1521" w:type="dxa"/>
          </w:tcPr>
          <w:p w14:paraId="21BF55AE" w14:textId="77777777" w:rsidR="00761342" w:rsidRPr="00676524" w:rsidRDefault="00761342" w:rsidP="000A76DF">
            <w:pPr>
              <w:pStyle w:val="TableParagraph"/>
              <w:rPr>
                <w:rFonts w:ascii="Arial" w:hAnsi="Arial" w:cs="Arial"/>
                <w:sz w:val="24"/>
                <w:szCs w:val="24"/>
              </w:rPr>
            </w:pPr>
          </w:p>
        </w:tc>
        <w:tc>
          <w:tcPr>
            <w:tcW w:w="3420" w:type="dxa"/>
          </w:tcPr>
          <w:p w14:paraId="4446C8E1" w14:textId="77777777" w:rsidR="00761342" w:rsidRPr="00676524" w:rsidRDefault="00761342" w:rsidP="000A76DF">
            <w:pPr>
              <w:pStyle w:val="TableParagraph"/>
              <w:rPr>
                <w:rFonts w:ascii="Arial" w:hAnsi="Arial" w:cs="Arial"/>
                <w:sz w:val="24"/>
                <w:szCs w:val="24"/>
              </w:rPr>
            </w:pPr>
          </w:p>
        </w:tc>
        <w:tc>
          <w:tcPr>
            <w:tcW w:w="2350" w:type="dxa"/>
          </w:tcPr>
          <w:p w14:paraId="6A954351" w14:textId="77777777" w:rsidR="00761342" w:rsidRPr="00676524" w:rsidRDefault="00761342" w:rsidP="000A76DF">
            <w:pPr>
              <w:pStyle w:val="TableParagraph"/>
              <w:rPr>
                <w:rFonts w:ascii="Arial" w:hAnsi="Arial" w:cs="Arial"/>
                <w:sz w:val="24"/>
                <w:szCs w:val="24"/>
              </w:rPr>
            </w:pPr>
          </w:p>
        </w:tc>
      </w:tr>
      <w:tr w:rsidR="00761342" w:rsidRPr="00676524" w14:paraId="30E7CBFB" w14:textId="77777777" w:rsidTr="00761342">
        <w:trPr>
          <w:trHeight w:val="280"/>
        </w:trPr>
        <w:tc>
          <w:tcPr>
            <w:tcW w:w="1349" w:type="dxa"/>
          </w:tcPr>
          <w:p w14:paraId="09AECBDE" w14:textId="77777777" w:rsidR="00761342" w:rsidRPr="00676524" w:rsidRDefault="00761342" w:rsidP="000A76DF">
            <w:pPr>
              <w:pStyle w:val="TableParagraph"/>
              <w:rPr>
                <w:rFonts w:ascii="Arial" w:hAnsi="Arial" w:cs="Arial"/>
                <w:sz w:val="24"/>
                <w:szCs w:val="24"/>
              </w:rPr>
            </w:pPr>
          </w:p>
        </w:tc>
        <w:tc>
          <w:tcPr>
            <w:tcW w:w="1521" w:type="dxa"/>
          </w:tcPr>
          <w:p w14:paraId="11CFB5EE" w14:textId="77777777" w:rsidR="00761342" w:rsidRPr="00676524" w:rsidRDefault="00761342" w:rsidP="000A76DF">
            <w:pPr>
              <w:pStyle w:val="TableParagraph"/>
              <w:rPr>
                <w:rFonts w:ascii="Arial" w:hAnsi="Arial" w:cs="Arial"/>
                <w:sz w:val="24"/>
                <w:szCs w:val="24"/>
              </w:rPr>
            </w:pPr>
          </w:p>
        </w:tc>
        <w:tc>
          <w:tcPr>
            <w:tcW w:w="3420" w:type="dxa"/>
          </w:tcPr>
          <w:p w14:paraId="68831A5D" w14:textId="77777777" w:rsidR="00761342" w:rsidRPr="00676524" w:rsidRDefault="00761342" w:rsidP="000A76DF">
            <w:pPr>
              <w:pStyle w:val="TableParagraph"/>
              <w:rPr>
                <w:rFonts w:ascii="Arial" w:hAnsi="Arial" w:cs="Arial"/>
                <w:sz w:val="24"/>
                <w:szCs w:val="24"/>
              </w:rPr>
            </w:pPr>
          </w:p>
        </w:tc>
        <w:tc>
          <w:tcPr>
            <w:tcW w:w="2350" w:type="dxa"/>
          </w:tcPr>
          <w:p w14:paraId="089756C0" w14:textId="77777777" w:rsidR="00761342" w:rsidRPr="00676524" w:rsidRDefault="00761342" w:rsidP="000A76DF">
            <w:pPr>
              <w:pStyle w:val="TableParagraph"/>
              <w:rPr>
                <w:rFonts w:ascii="Arial" w:hAnsi="Arial" w:cs="Arial"/>
                <w:sz w:val="24"/>
                <w:szCs w:val="24"/>
              </w:rPr>
            </w:pPr>
          </w:p>
        </w:tc>
      </w:tr>
      <w:tr w:rsidR="00761342" w:rsidRPr="00676524" w14:paraId="688472A7" w14:textId="77777777" w:rsidTr="00761342">
        <w:trPr>
          <w:trHeight w:val="280"/>
        </w:trPr>
        <w:tc>
          <w:tcPr>
            <w:tcW w:w="1349" w:type="dxa"/>
          </w:tcPr>
          <w:p w14:paraId="478939EB" w14:textId="77777777" w:rsidR="00761342" w:rsidRPr="00676524" w:rsidRDefault="00761342" w:rsidP="000A76DF">
            <w:pPr>
              <w:pStyle w:val="TableParagraph"/>
              <w:rPr>
                <w:rFonts w:ascii="Arial" w:hAnsi="Arial" w:cs="Arial"/>
                <w:sz w:val="24"/>
                <w:szCs w:val="24"/>
              </w:rPr>
            </w:pPr>
          </w:p>
        </w:tc>
        <w:tc>
          <w:tcPr>
            <w:tcW w:w="1521" w:type="dxa"/>
          </w:tcPr>
          <w:p w14:paraId="767FCF20" w14:textId="77777777" w:rsidR="00761342" w:rsidRPr="00676524" w:rsidRDefault="00761342" w:rsidP="000A76DF">
            <w:pPr>
              <w:pStyle w:val="TableParagraph"/>
              <w:rPr>
                <w:rFonts w:ascii="Arial" w:hAnsi="Arial" w:cs="Arial"/>
                <w:sz w:val="24"/>
                <w:szCs w:val="24"/>
              </w:rPr>
            </w:pPr>
          </w:p>
        </w:tc>
        <w:tc>
          <w:tcPr>
            <w:tcW w:w="3420" w:type="dxa"/>
          </w:tcPr>
          <w:p w14:paraId="2039E7E7" w14:textId="77777777" w:rsidR="00761342" w:rsidRPr="00676524" w:rsidRDefault="00761342" w:rsidP="000A76DF">
            <w:pPr>
              <w:pStyle w:val="TableParagraph"/>
              <w:rPr>
                <w:rFonts w:ascii="Arial" w:hAnsi="Arial" w:cs="Arial"/>
                <w:sz w:val="24"/>
                <w:szCs w:val="24"/>
              </w:rPr>
            </w:pPr>
          </w:p>
        </w:tc>
        <w:tc>
          <w:tcPr>
            <w:tcW w:w="2350" w:type="dxa"/>
          </w:tcPr>
          <w:p w14:paraId="68824455" w14:textId="77777777" w:rsidR="00761342" w:rsidRPr="00676524" w:rsidRDefault="00761342" w:rsidP="000A76DF">
            <w:pPr>
              <w:pStyle w:val="TableParagraph"/>
              <w:rPr>
                <w:rFonts w:ascii="Arial" w:hAnsi="Arial" w:cs="Arial"/>
                <w:sz w:val="24"/>
                <w:szCs w:val="24"/>
              </w:rPr>
            </w:pPr>
          </w:p>
        </w:tc>
      </w:tr>
      <w:tr w:rsidR="00761342" w:rsidRPr="00676524" w14:paraId="04AD99F3" w14:textId="77777777" w:rsidTr="00761342">
        <w:trPr>
          <w:trHeight w:val="280"/>
        </w:trPr>
        <w:tc>
          <w:tcPr>
            <w:tcW w:w="1349" w:type="dxa"/>
          </w:tcPr>
          <w:p w14:paraId="3C2F6196" w14:textId="77777777" w:rsidR="00761342" w:rsidRPr="00676524" w:rsidRDefault="00761342" w:rsidP="000A76DF">
            <w:pPr>
              <w:pStyle w:val="TableParagraph"/>
              <w:rPr>
                <w:rFonts w:ascii="Arial" w:hAnsi="Arial" w:cs="Arial"/>
                <w:sz w:val="24"/>
                <w:szCs w:val="24"/>
              </w:rPr>
            </w:pPr>
          </w:p>
        </w:tc>
        <w:tc>
          <w:tcPr>
            <w:tcW w:w="1521" w:type="dxa"/>
          </w:tcPr>
          <w:p w14:paraId="00BF8712" w14:textId="77777777" w:rsidR="00761342" w:rsidRPr="00676524" w:rsidRDefault="00761342" w:rsidP="000A76DF">
            <w:pPr>
              <w:pStyle w:val="TableParagraph"/>
              <w:rPr>
                <w:rFonts w:ascii="Arial" w:hAnsi="Arial" w:cs="Arial"/>
                <w:sz w:val="24"/>
                <w:szCs w:val="24"/>
              </w:rPr>
            </w:pPr>
          </w:p>
        </w:tc>
        <w:tc>
          <w:tcPr>
            <w:tcW w:w="3420" w:type="dxa"/>
          </w:tcPr>
          <w:p w14:paraId="4EAD6D45" w14:textId="77777777" w:rsidR="00761342" w:rsidRPr="00676524" w:rsidRDefault="00761342" w:rsidP="000A76DF">
            <w:pPr>
              <w:pStyle w:val="TableParagraph"/>
              <w:rPr>
                <w:rFonts w:ascii="Arial" w:hAnsi="Arial" w:cs="Arial"/>
                <w:sz w:val="24"/>
                <w:szCs w:val="24"/>
              </w:rPr>
            </w:pPr>
          </w:p>
        </w:tc>
        <w:tc>
          <w:tcPr>
            <w:tcW w:w="2350" w:type="dxa"/>
          </w:tcPr>
          <w:p w14:paraId="6E45BE97" w14:textId="77777777" w:rsidR="00761342" w:rsidRPr="00676524" w:rsidRDefault="00761342" w:rsidP="000A76DF">
            <w:pPr>
              <w:pStyle w:val="TableParagraph"/>
              <w:rPr>
                <w:rFonts w:ascii="Arial" w:hAnsi="Arial" w:cs="Arial"/>
                <w:sz w:val="24"/>
                <w:szCs w:val="24"/>
              </w:rPr>
            </w:pPr>
          </w:p>
        </w:tc>
      </w:tr>
      <w:tr w:rsidR="00761342" w:rsidRPr="00676524" w14:paraId="1618E544" w14:textId="77777777" w:rsidTr="00761342">
        <w:trPr>
          <w:trHeight w:val="280"/>
        </w:trPr>
        <w:tc>
          <w:tcPr>
            <w:tcW w:w="1349" w:type="dxa"/>
          </w:tcPr>
          <w:p w14:paraId="12F7B2C2" w14:textId="77777777" w:rsidR="00761342" w:rsidRPr="00676524" w:rsidRDefault="00761342" w:rsidP="000A76DF">
            <w:pPr>
              <w:pStyle w:val="TableParagraph"/>
              <w:rPr>
                <w:rFonts w:ascii="Arial" w:hAnsi="Arial" w:cs="Arial"/>
                <w:sz w:val="24"/>
                <w:szCs w:val="24"/>
              </w:rPr>
            </w:pPr>
          </w:p>
        </w:tc>
        <w:tc>
          <w:tcPr>
            <w:tcW w:w="1521" w:type="dxa"/>
          </w:tcPr>
          <w:p w14:paraId="439167C9" w14:textId="77777777" w:rsidR="00761342" w:rsidRPr="00676524" w:rsidRDefault="00761342" w:rsidP="000A76DF">
            <w:pPr>
              <w:pStyle w:val="TableParagraph"/>
              <w:rPr>
                <w:rFonts w:ascii="Arial" w:hAnsi="Arial" w:cs="Arial"/>
                <w:sz w:val="24"/>
                <w:szCs w:val="24"/>
              </w:rPr>
            </w:pPr>
          </w:p>
        </w:tc>
        <w:tc>
          <w:tcPr>
            <w:tcW w:w="3420" w:type="dxa"/>
          </w:tcPr>
          <w:p w14:paraId="3C476369" w14:textId="77777777" w:rsidR="00761342" w:rsidRPr="00676524" w:rsidRDefault="00761342" w:rsidP="000A76DF">
            <w:pPr>
              <w:pStyle w:val="TableParagraph"/>
              <w:rPr>
                <w:rFonts w:ascii="Arial" w:hAnsi="Arial" w:cs="Arial"/>
                <w:sz w:val="24"/>
                <w:szCs w:val="24"/>
              </w:rPr>
            </w:pPr>
          </w:p>
        </w:tc>
        <w:tc>
          <w:tcPr>
            <w:tcW w:w="2350" w:type="dxa"/>
          </w:tcPr>
          <w:p w14:paraId="19BD815F" w14:textId="77777777" w:rsidR="00761342" w:rsidRPr="00676524" w:rsidRDefault="00761342" w:rsidP="000A76DF">
            <w:pPr>
              <w:pStyle w:val="TableParagraph"/>
              <w:rPr>
                <w:rFonts w:ascii="Arial" w:hAnsi="Arial" w:cs="Arial"/>
                <w:sz w:val="24"/>
                <w:szCs w:val="24"/>
              </w:rPr>
            </w:pPr>
          </w:p>
        </w:tc>
      </w:tr>
    </w:tbl>
    <w:p w14:paraId="54202DAE" w14:textId="77777777" w:rsidR="00761342" w:rsidRPr="00676524" w:rsidRDefault="00761342" w:rsidP="008E77FF">
      <w:pPr>
        <w:pStyle w:val="BodyText"/>
        <w:spacing w:before="112"/>
        <w:ind w:left="100" w:right="195"/>
        <w:rPr>
          <w:rFonts w:ascii="Arial" w:hAnsi="Arial" w:cs="Arial"/>
        </w:rPr>
      </w:pPr>
      <w:r w:rsidRPr="00676524">
        <w:rPr>
          <w:rFonts w:ascii="Arial" w:hAnsi="Arial" w:cs="Arial"/>
        </w:rPr>
        <w:t>This document is subject to information updates and changes. The use of this Record of Change helps manage such modifications throughout the life of this document. All attempts have been made to ensure the accuracy of the information within this document.</w:t>
      </w:r>
    </w:p>
    <w:p w14:paraId="71854D17" w14:textId="77777777" w:rsidR="003009D5" w:rsidRPr="00676524" w:rsidRDefault="003009D5" w:rsidP="002A632D">
      <w:pPr>
        <w:rPr>
          <w:rFonts w:ascii="Arial" w:hAnsi="Arial" w:cs="Arial"/>
          <w:b/>
        </w:rPr>
      </w:pPr>
    </w:p>
    <w:p w14:paraId="21EB663D" w14:textId="77777777" w:rsidR="0021449B" w:rsidRDefault="0021449B" w:rsidP="008D00D2">
      <w:pPr>
        <w:pStyle w:val="Heading1"/>
        <w:rPr>
          <w:bCs w:val="0"/>
        </w:rPr>
      </w:pPr>
    </w:p>
    <w:p w14:paraId="5EBE07CD" w14:textId="77777777" w:rsidR="002A632D" w:rsidRPr="006D49FA" w:rsidRDefault="0073035A" w:rsidP="008D00D2">
      <w:pPr>
        <w:pStyle w:val="Heading1"/>
        <w:rPr>
          <w:b w:val="0"/>
          <w:bCs w:val="0"/>
          <w:sz w:val="36"/>
          <w:rPrChange w:id="99" w:author="J G Office PC" w:date="2017-06-04T14:34:00Z">
            <w:rPr>
              <w:b w:val="0"/>
              <w:bCs w:val="0"/>
            </w:rPr>
          </w:rPrChange>
        </w:rPr>
      </w:pPr>
      <w:bookmarkStart w:id="100" w:name="_Toc484350623"/>
      <w:r w:rsidRPr="006D49FA">
        <w:rPr>
          <w:bCs w:val="0"/>
          <w:sz w:val="36"/>
          <w:rPrChange w:id="101" w:author="J G Office PC" w:date="2017-06-04T14:34:00Z">
            <w:rPr>
              <w:bCs w:val="0"/>
            </w:rPr>
          </w:rPrChange>
        </w:rPr>
        <w:lastRenderedPageBreak/>
        <w:t>SCOPE</w:t>
      </w:r>
      <w:bookmarkEnd w:id="100"/>
    </w:p>
    <w:p w14:paraId="3B3E34EA" w14:textId="77777777" w:rsidR="00114650" w:rsidRPr="00676524" w:rsidRDefault="00114650" w:rsidP="00CB599D">
      <w:pPr>
        <w:spacing w:line="276" w:lineRule="auto"/>
        <w:rPr>
          <w:rFonts w:ascii="Arial" w:hAnsi="Arial" w:cs="Arial"/>
          <w:b/>
        </w:rPr>
      </w:pPr>
    </w:p>
    <w:p w14:paraId="5C80CEFF" w14:textId="77777777" w:rsidR="002A632D" w:rsidRPr="00676524" w:rsidRDefault="002A632D" w:rsidP="00CB599D">
      <w:pPr>
        <w:spacing w:line="276" w:lineRule="auto"/>
        <w:rPr>
          <w:rFonts w:ascii="Arial" w:hAnsi="Arial" w:cs="Arial"/>
        </w:rPr>
      </w:pPr>
      <w:r w:rsidRPr="00676524">
        <w:rPr>
          <w:rFonts w:ascii="Arial" w:hAnsi="Arial" w:cs="Arial"/>
        </w:rPr>
        <w:t xml:space="preserve">This document is intended to assist users, decision makers and other public safety/service personnel in understanding the availability of communications resources throughout the State of Illinois.  It provides information on the intended use of such personnel and equipment in both pre-planned events, including training and exercises, and large scale man-made or natural incidents.  Additionally, it provides direction in the how such resources can be requested, activated, deployed, tracked and deactivated.  </w:t>
      </w:r>
    </w:p>
    <w:p w14:paraId="5491EC3F" w14:textId="77777777" w:rsidR="002A632D" w:rsidRPr="00676524" w:rsidRDefault="002A632D" w:rsidP="002A632D">
      <w:pPr>
        <w:rPr>
          <w:rFonts w:ascii="Arial" w:hAnsi="Arial" w:cs="Arial"/>
        </w:rPr>
      </w:pPr>
    </w:p>
    <w:p w14:paraId="7D20FE08" w14:textId="77777777" w:rsidR="002A632D" w:rsidRPr="006D49FA" w:rsidRDefault="002A632D" w:rsidP="008D00D2">
      <w:pPr>
        <w:pStyle w:val="BodyText"/>
        <w:spacing w:line="276" w:lineRule="auto"/>
        <w:outlineLvl w:val="1"/>
        <w:rPr>
          <w:rFonts w:ascii="Arial" w:eastAsia="Arial" w:hAnsi="Arial" w:cs="Arial"/>
          <w:b/>
          <w:bCs/>
          <w:color w:val="C00000"/>
          <w:sz w:val="32"/>
          <w:szCs w:val="32"/>
          <w:rPrChange w:id="102" w:author="J G Office PC" w:date="2017-06-04T14:36:00Z">
            <w:rPr>
              <w:rFonts w:ascii="Arial" w:eastAsia="Arial" w:hAnsi="Arial" w:cs="Arial"/>
              <w:b/>
              <w:bCs/>
              <w:sz w:val="32"/>
              <w:szCs w:val="32"/>
            </w:rPr>
          </w:rPrChange>
        </w:rPr>
      </w:pPr>
      <w:bookmarkStart w:id="103" w:name="_Toc484350624"/>
      <w:r w:rsidRPr="006D49FA">
        <w:rPr>
          <w:rFonts w:ascii="Arial" w:eastAsia="Arial" w:hAnsi="Arial" w:cs="Arial"/>
          <w:b/>
          <w:bCs/>
          <w:color w:val="C00000"/>
          <w:sz w:val="32"/>
          <w:szCs w:val="32"/>
          <w:rPrChange w:id="104" w:author="J G Office PC" w:date="2017-06-04T14:36:00Z">
            <w:rPr>
              <w:rFonts w:ascii="Arial" w:eastAsia="Arial" w:hAnsi="Arial" w:cs="Arial"/>
              <w:b/>
              <w:bCs/>
              <w:sz w:val="32"/>
              <w:szCs w:val="32"/>
            </w:rPr>
          </w:rPrChange>
        </w:rPr>
        <w:t>Mobile Communications Equipment</w:t>
      </w:r>
      <w:bookmarkEnd w:id="103"/>
    </w:p>
    <w:p w14:paraId="75BE6E3E" w14:textId="77777777" w:rsidR="002A632D" w:rsidRPr="00DB23C8" w:rsidRDefault="002A632D" w:rsidP="002A632D">
      <w:pPr>
        <w:pStyle w:val="BodyText"/>
        <w:spacing w:line="276" w:lineRule="auto"/>
        <w:rPr>
          <w:rFonts w:ascii="Arial" w:hAnsi="Arial" w:cs="Arial"/>
        </w:rPr>
      </w:pPr>
      <w:r w:rsidRPr="00DB23C8">
        <w:rPr>
          <w:rFonts w:ascii="Arial" w:hAnsi="Arial" w:cs="Arial"/>
        </w:rPr>
        <w:t>There are four categories of M</w:t>
      </w:r>
      <w:r w:rsidR="004E6A68" w:rsidRPr="00DB23C8">
        <w:rPr>
          <w:rFonts w:ascii="Arial" w:hAnsi="Arial" w:cs="Arial"/>
        </w:rPr>
        <w:t xml:space="preserve">obile </w:t>
      </w:r>
      <w:r w:rsidRPr="00DB23C8">
        <w:rPr>
          <w:rFonts w:ascii="Arial" w:hAnsi="Arial" w:cs="Arial"/>
        </w:rPr>
        <w:t>C</w:t>
      </w:r>
      <w:r w:rsidR="004E6A68" w:rsidRPr="00DB23C8">
        <w:rPr>
          <w:rFonts w:ascii="Arial" w:hAnsi="Arial" w:cs="Arial"/>
        </w:rPr>
        <w:t xml:space="preserve">ommunications Equipment </w:t>
      </w:r>
      <w:r w:rsidRPr="00DB23C8">
        <w:rPr>
          <w:rFonts w:ascii="Arial" w:hAnsi="Arial" w:cs="Arial"/>
        </w:rPr>
        <w:t xml:space="preserve">currently deployable within Illinois. These </w:t>
      </w:r>
      <w:r w:rsidR="004E6A68" w:rsidRPr="00DB23C8">
        <w:rPr>
          <w:rFonts w:ascii="Arial" w:hAnsi="Arial" w:cs="Arial"/>
        </w:rPr>
        <w:t xml:space="preserve">consist of </w:t>
      </w:r>
      <w:r w:rsidRPr="00DB23C8">
        <w:rPr>
          <w:rFonts w:ascii="Arial" w:hAnsi="Arial" w:cs="Arial"/>
        </w:rPr>
        <w:t xml:space="preserve">nine Illinois Transportable Emergency Communications System (ITECS) trailers, </w:t>
      </w:r>
      <w:r w:rsidR="00AF6B39" w:rsidRPr="00DB23C8">
        <w:rPr>
          <w:rFonts w:ascii="Arial" w:hAnsi="Arial" w:cs="Arial"/>
        </w:rPr>
        <w:t>six</w:t>
      </w:r>
      <w:r w:rsidRPr="00DB23C8">
        <w:rPr>
          <w:rFonts w:ascii="Arial" w:hAnsi="Arial" w:cs="Arial"/>
        </w:rPr>
        <w:t>teen Unified Command Posts</w:t>
      </w:r>
      <w:r w:rsidR="00D16BFB" w:rsidRPr="00DB23C8">
        <w:rPr>
          <w:rFonts w:ascii="Arial" w:hAnsi="Arial" w:cs="Arial"/>
        </w:rPr>
        <w:t xml:space="preserve"> (UCP)</w:t>
      </w:r>
      <w:r w:rsidR="00240576" w:rsidRPr="00DB23C8">
        <w:rPr>
          <w:rFonts w:ascii="Arial" w:hAnsi="Arial" w:cs="Arial"/>
        </w:rPr>
        <w:t xml:space="preserve">, </w:t>
      </w:r>
      <w:r w:rsidRPr="00DB23C8">
        <w:rPr>
          <w:rFonts w:ascii="Arial" w:hAnsi="Arial" w:cs="Arial"/>
        </w:rPr>
        <w:t>four Site</w:t>
      </w:r>
      <w:r w:rsidR="00240576" w:rsidRPr="00DB23C8">
        <w:rPr>
          <w:rFonts w:ascii="Arial" w:hAnsi="Arial" w:cs="Arial"/>
        </w:rPr>
        <w:t>s</w:t>
      </w:r>
      <w:r w:rsidR="004E6A68" w:rsidRPr="00DB23C8">
        <w:rPr>
          <w:rFonts w:ascii="Arial" w:hAnsi="Arial" w:cs="Arial"/>
        </w:rPr>
        <w:t xml:space="preserve">-On-Wheels (SOW), and </w:t>
      </w:r>
      <w:r w:rsidRPr="00DB23C8">
        <w:rPr>
          <w:rFonts w:ascii="Arial" w:hAnsi="Arial" w:cs="Arial"/>
        </w:rPr>
        <w:t xml:space="preserve">radio caches. </w:t>
      </w:r>
    </w:p>
    <w:p w14:paraId="25982BBF" w14:textId="77777777" w:rsidR="002A632D" w:rsidRPr="00DB23C8" w:rsidRDefault="002A632D" w:rsidP="002A632D">
      <w:pPr>
        <w:pStyle w:val="BodyText"/>
        <w:numPr>
          <w:ilvl w:val="0"/>
          <w:numId w:val="1"/>
        </w:numPr>
        <w:spacing w:line="276" w:lineRule="auto"/>
        <w:rPr>
          <w:rFonts w:ascii="Arial" w:hAnsi="Arial" w:cs="Arial"/>
        </w:rPr>
      </w:pPr>
      <w:r w:rsidRPr="00DB23C8">
        <w:rPr>
          <w:rFonts w:ascii="Arial" w:hAnsi="Arial" w:cs="Arial"/>
        </w:rPr>
        <w:t>ITECS units include a communications trailer that is towed by a Ford F550 truck.  The trailers include a</w:t>
      </w:r>
      <w:r w:rsidR="00494C27" w:rsidRPr="00DB23C8">
        <w:rPr>
          <w:rFonts w:ascii="Arial" w:hAnsi="Arial" w:cs="Arial"/>
        </w:rPr>
        <w:t xml:space="preserve"> 50ft</w:t>
      </w:r>
      <w:r w:rsidRPr="00DB23C8">
        <w:rPr>
          <w:rFonts w:ascii="Arial" w:hAnsi="Arial" w:cs="Arial"/>
        </w:rPr>
        <w:t xml:space="preserve"> radio tower, radios in VHF low, VHF high; UHF, VHF Aircraft; </w:t>
      </w:r>
      <w:r w:rsidR="00240576" w:rsidRPr="00DB23C8">
        <w:rPr>
          <w:rFonts w:ascii="Arial" w:hAnsi="Arial" w:cs="Arial"/>
        </w:rPr>
        <w:t>700/</w:t>
      </w:r>
      <w:r w:rsidRPr="00DB23C8">
        <w:rPr>
          <w:rFonts w:ascii="Arial" w:hAnsi="Arial" w:cs="Arial"/>
        </w:rPr>
        <w:t xml:space="preserve">800 MHz; STARCOM; 2 UHF repeaters; 1 800 MHz repeater; </w:t>
      </w:r>
      <w:r w:rsidR="00494C27" w:rsidRPr="00DB23C8">
        <w:rPr>
          <w:rFonts w:ascii="Arial" w:hAnsi="Arial" w:cs="Arial"/>
        </w:rPr>
        <w:t xml:space="preserve">1 700 MHz repeater </w:t>
      </w:r>
      <w:r w:rsidRPr="00DB23C8">
        <w:rPr>
          <w:rFonts w:ascii="Arial" w:hAnsi="Arial" w:cs="Arial"/>
        </w:rPr>
        <w:t>and ACU-1</w:t>
      </w:r>
      <w:r w:rsidR="00494C27" w:rsidRPr="00DB23C8">
        <w:rPr>
          <w:rFonts w:ascii="Arial" w:hAnsi="Arial" w:cs="Arial"/>
        </w:rPr>
        <w:t xml:space="preserve">000 for interoperability; and </w:t>
      </w:r>
      <w:ins w:id="105" w:author="John 2014" w:date="2017-05-30T09:16:00Z">
        <w:r w:rsidR="00D851C2">
          <w:rPr>
            <w:rFonts w:ascii="Arial" w:hAnsi="Arial" w:cs="Arial"/>
          </w:rPr>
          <w:t xml:space="preserve">Satellite connectivity as well as </w:t>
        </w:r>
        <w:del w:id="106" w:author="J G Office PC" w:date="2017-06-04T09:28:00Z">
          <w:r w:rsidR="00D851C2" w:rsidDel="007552D6">
            <w:rPr>
              <w:rFonts w:ascii="Arial" w:hAnsi="Arial" w:cs="Arial"/>
            </w:rPr>
            <w:delText>a</w:delText>
          </w:r>
        </w:del>
      </w:ins>
      <w:del w:id="107" w:author="J G Office PC" w:date="2017-06-04T09:28:00Z">
        <w:r w:rsidR="00494C27" w:rsidRPr="00DB23C8" w:rsidDel="007552D6">
          <w:rPr>
            <w:rFonts w:ascii="Arial" w:hAnsi="Arial" w:cs="Arial"/>
          </w:rPr>
          <w:delText xml:space="preserve">multiple </w:delText>
        </w:r>
        <w:r w:rsidRPr="00DB23C8" w:rsidDel="007552D6">
          <w:rPr>
            <w:rFonts w:ascii="Arial" w:hAnsi="Arial" w:cs="Arial"/>
          </w:rPr>
          <w:delText>radio</w:delText>
        </w:r>
        <w:r w:rsidR="00494C27" w:rsidRPr="00DB23C8" w:rsidDel="007552D6">
          <w:rPr>
            <w:rFonts w:ascii="Arial" w:hAnsi="Arial" w:cs="Arial"/>
          </w:rPr>
          <w:delText xml:space="preserve"> cache</w:delText>
        </w:r>
      </w:del>
      <w:ins w:id="108" w:author="J G Office PC" w:date="2017-06-04T09:28:00Z">
        <w:r w:rsidR="007552D6">
          <w:rPr>
            <w:rFonts w:ascii="Arial" w:hAnsi="Arial" w:cs="Arial"/>
          </w:rPr>
          <w:t>a cache</w:t>
        </w:r>
      </w:ins>
      <w:del w:id="109" w:author="John 2014" w:date="2017-05-30T09:17:00Z">
        <w:r w:rsidR="00494C27" w:rsidRPr="00DB23C8" w:rsidDel="00D851C2">
          <w:rPr>
            <w:rFonts w:ascii="Arial" w:hAnsi="Arial" w:cs="Arial"/>
          </w:rPr>
          <w:delText>s</w:delText>
        </w:r>
      </w:del>
      <w:ins w:id="110" w:author="John 2014" w:date="2017-05-30T09:17:00Z">
        <w:r w:rsidR="00D851C2">
          <w:rPr>
            <w:rFonts w:ascii="Arial" w:hAnsi="Arial" w:cs="Arial"/>
          </w:rPr>
          <w:t xml:space="preserve"> of radios</w:t>
        </w:r>
      </w:ins>
      <w:r w:rsidRPr="00DB23C8">
        <w:rPr>
          <w:rFonts w:ascii="Arial" w:hAnsi="Arial" w:cs="Arial"/>
        </w:rPr>
        <w:t xml:space="preserve">. </w:t>
      </w:r>
    </w:p>
    <w:p w14:paraId="59D31587" w14:textId="77777777" w:rsidR="002A632D" w:rsidRPr="00DB23C8" w:rsidRDefault="002A632D" w:rsidP="002A632D">
      <w:pPr>
        <w:pStyle w:val="BodyText"/>
        <w:numPr>
          <w:ilvl w:val="0"/>
          <w:numId w:val="1"/>
        </w:numPr>
        <w:spacing w:line="276" w:lineRule="auto"/>
        <w:rPr>
          <w:rFonts w:ascii="Arial" w:hAnsi="Arial" w:cs="Arial"/>
        </w:rPr>
      </w:pPr>
      <w:r w:rsidRPr="00DB23C8">
        <w:rPr>
          <w:rFonts w:ascii="Arial" w:hAnsi="Arial" w:cs="Arial"/>
        </w:rPr>
        <w:t>The UCP units are 40 foot mobile vehicles that are outfitted with communications suites</w:t>
      </w:r>
      <w:r w:rsidR="005C7681" w:rsidRPr="00DB23C8">
        <w:rPr>
          <w:rFonts w:ascii="Arial" w:hAnsi="Arial" w:cs="Arial"/>
        </w:rPr>
        <w:t>, a radio cache,</w:t>
      </w:r>
      <w:r w:rsidRPr="00DB23C8">
        <w:rPr>
          <w:rFonts w:ascii="Arial" w:hAnsi="Arial" w:cs="Arial"/>
        </w:rPr>
        <w:t xml:space="preserve"> </w:t>
      </w:r>
      <w:ins w:id="111" w:author="John 2014" w:date="2017-05-30T09:17:00Z">
        <w:del w:id="112" w:author="J G Office PC" w:date="2017-06-04T09:28:00Z">
          <w:r w:rsidR="00D851C2" w:rsidDel="007552D6">
            <w:rPr>
              <w:rFonts w:ascii="Arial" w:hAnsi="Arial" w:cs="Arial"/>
            </w:rPr>
            <w:delText>S</w:delText>
          </w:r>
        </w:del>
      </w:ins>
      <w:ins w:id="113" w:author="J G Office PC" w:date="2017-06-04T09:28:00Z">
        <w:r w:rsidR="007552D6">
          <w:rPr>
            <w:rFonts w:ascii="Arial" w:hAnsi="Arial" w:cs="Arial"/>
          </w:rPr>
          <w:t>s</w:t>
        </w:r>
      </w:ins>
      <w:ins w:id="114" w:author="John 2014" w:date="2017-05-30T09:17:00Z">
        <w:r w:rsidR="00D851C2">
          <w:rPr>
            <w:rFonts w:ascii="Arial" w:hAnsi="Arial" w:cs="Arial"/>
          </w:rPr>
          <w:t>atellite connectivity</w:t>
        </w:r>
      </w:ins>
      <w:ins w:id="115" w:author="J G Office PC" w:date="2017-06-04T09:27:00Z">
        <w:r w:rsidR="007552D6">
          <w:rPr>
            <w:rFonts w:ascii="Arial" w:hAnsi="Arial" w:cs="Arial"/>
          </w:rPr>
          <w:t>,</w:t>
        </w:r>
      </w:ins>
      <w:ins w:id="116" w:author="John 2014" w:date="2017-05-30T09:17:00Z">
        <w:r w:rsidR="00D851C2">
          <w:rPr>
            <w:rFonts w:ascii="Arial" w:hAnsi="Arial" w:cs="Arial"/>
          </w:rPr>
          <w:t xml:space="preserve"> </w:t>
        </w:r>
      </w:ins>
      <w:r w:rsidRPr="00DB23C8">
        <w:rPr>
          <w:rFonts w:ascii="Arial" w:hAnsi="Arial" w:cs="Arial"/>
        </w:rPr>
        <w:t xml:space="preserve">and meeting space for twelve persons. </w:t>
      </w:r>
    </w:p>
    <w:p w14:paraId="11EDBF67" w14:textId="77777777" w:rsidR="002A632D" w:rsidRPr="00DB23C8" w:rsidRDefault="00494C27" w:rsidP="002A632D">
      <w:pPr>
        <w:pStyle w:val="BodyText"/>
        <w:numPr>
          <w:ilvl w:val="0"/>
          <w:numId w:val="1"/>
        </w:numPr>
        <w:spacing w:line="276" w:lineRule="auto"/>
        <w:rPr>
          <w:rFonts w:ascii="Arial" w:hAnsi="Arial" w:cs="Arial"/>
        </w:rPr>
      </w:pPr>
      <w:r w:rsidRPr="00DB23C8">
        <w:rPr>
          <w:rFonts w:ascii="Arial" w:hAnsi="Arial" w:cs="Arial"/>
        </w:rPr>
        <w:t>Each</w:t>
      </w:r>
      <w:r w:rsidR="002A632D" w:rsidRPr="00DB23C8">
        <w:rPr>
          <w:rFonts w:ascii="Arial" w:hAnsi="Arial" w:cs="Arial"/>
        </w:rPr>
        <w:t xml:space="preserve"> SOW unit</w:t>
      </w:r>
      <w:r w:rsidRPr="00DB23C8">
        <w:rPr>
          <w:rFonts w:ascii="Arial" w:hAnsi="Arial" w:cs="Arial"/>
        </w:rPr>
        <w:t xml:space="preserve"> is a </w:t>
      </w:r>
      <w:r w:rsidR="002A632D" w:rsidRPr="00DB23C8">
        <w:rPr>
          <w:rFonts w:ascii="Arial" w:hAnsi="Arial" w:cs="Arial"/>
        </w:rPr>
        <w:t>transportable</w:t>
      </w:r>
      <w:r w:rsidRPr="00DB23C8">
        <w:rPr>
          <w:rFonts w:ascii="Arial" w:hAnsi="Arial" w:cs="Arial"/>
        </w:rPr>
        <w:t xml:space="preserve"> STARCOM site</w:t>
      </w:r>
      <w:r w:rsidR="002A632D" w:rsidRPr="00DB23C8">
        <w:rPr>
          <w:rFonts w:ascii="Arial" w:hAnsi="Arial" w:cs="Arial"/>
        </w:rPr>
        <w:t xml:space="preserve"> </w:t>
      </w:r>
      <w:r w:rsidRPr="00DB23C8">
        <w:rPr>
          <w:rFonts w:ascii="Arial" w:hAnsi="Arial" w:cs="Arial"/>
        </w:rPr>
        <w:t xml:space="preserve">with an 80ft </w:t>
      </w:r>
      <w:r w:rsidR="002A632D" w:rsidRPr="00DB23C8">
        <w:rPr>
          <w:rFonts w:ascii="Arial" w:hAnsi="Arial" w:cs="Arial"/>
        </w:rPr>
        <w:t>radio tower that serve</w:t>
      </w:r>
      <w:r w:rsidR="00620669" w:rsidRPr="00DB23C8">
        <w:rPr>
          <w:rFonts w:ascii="Arial" w:hAnsi="Arial" w:cs="Arial"/>
        </w:rPr>
        <w:t>s</w:t>
      </w:r>
      <w:r w:rsidR="002A632D" w:rsidRPr="00DB23C8">
        <w:rPr>
          <w:rFonts w:ascii="Arial" w:hAnsi="Arial" w:cs="Arial"/>
        </w:rPr>
        <w:t xml:space="preserve"> as infrastructure replacement and augmentation of the statewide STARCOM system</w:t>
      </w:r>
      <w:r w:rsidRPr="00DB23C8">
        <w:rPr>
          <w:rFonts w:ascii="Arial" w:hAnsi="Arial" w:cs="Arial"/>
        </w:rPr>
        <w:t xml:space="preserve"> plus an 800 MHz repeater</w:t>
      </w:r>
      <w:r w:rsidR="002A632D" w:rsidRPr="00DB23C8">
        <w:rPr>
          <w:rFonts w:ascii="Arial" w:hAnsi="Arial" w:cs="Arial"/>
        </w:rPr>
        <w:t xml:space="preserve">. </w:t>
      </w:r>
    </w:p>
    <w:p w14:paraId="68D48059" w14:textId="77777777" w:rsidR="002A632D" w:rsidRPr="00DB23C8" w:rsidRDefault="002A632D" w:rsidP="002A632D">
      <w:pPr>
        <w:pStyle w:val="BodyText"/>
        <w:numPr>
          <w:ilvl w:val="0"/>
          <w:numId w:val="1"/>
        </w:numPr>
        <w:spacing w:line="276" w:lineRule="auto"/>
        <w:rPr>
          <w:rFonts w:ascii="Arial" w:hAnsi="Arial" w:cs="Arial"/>
        </w:rPr>
      </w:pPr>
      <w:r w:rsidRPr="00DB23C8">
        <w:rPr>
          <w:rFonts w:ascii="Arial" w:hAnsi="Arial" w:cs="Arial"/>
        </w:rPr>
        <w:t xml:space="preserve">Radio Caches are </w:t>
      </w:r>
      <w:del w:id="117" w:author="John 2014" w:date="2017-05-30T09:18:00Z">
        <w:r w:rsidRPr="00DB23C8" w:rsidDel="00046EA8">
          <w:rPr>
            <w:rFonts w:ascii="Arial" w:hAnsi="Arial" w:cs="Arial"/>
          </w:rPr>
          <w:delText xml:space="preserve">available </w:delText>
        </w:r>
      </w:del>
      <w:ins w:id="118" w:author="John 2014" w:date="2017-05-30T09:18:00Z">
        <w:del w:id="119" w:author="J G Office PC" w:date="2017-06-04T09:28:00Z">
          <w:r w:rsidR="00046EA8" w:rsidDel="007552D6">
            <w:rPr>
              <w:rFonts w:ascii="Arial" w:hAnsi="Arial" w:cs="Arial"/>
            </w:rPr>
            <w:delText>H</w:delText>
          </w:r>
        </w:del>
      </w:ins>
      <w:ins w:id="120" w:author="J G Office PC" w:date="2017-06-04T09:28:00Z">
        <w:r w:rsidR="007552D6">
          <w:rPr>
            <w:rFonts w:ascii="Arial" w:hAnsi="Arial" w:cs="Arial"/>
          </w:rPr>
          <w:t>h</w:t>
        </w:r>
      </w:ins>
      <w:ins w:id="121" w:author="John 2014" w:date="2017-05-30T09:18:00Z">
        <w:r w:rsidR="00046EA8">
          <w:rPr>
            <w:rFonts w:ascii="Arial" w:hAnsi="Arial" w:cs="Arial"/>
          </w:rPr>
          <w:t>osted by</w:t>
        </w:r>
      </w:ins>
      <w:del w:id="122" w:author="John 2014" w:date="2017-05-30T09:18:00Z">
        <w:r w:rsidRPr="00DB23C8" w:rsidDel="00046EA8">
          <w:rPr>
            <w:rFonts w:ascii="Arial" w:hAnsi="Arial" w:cs="Arial"/>
          </w:rPr>
          <w:delText>with</w:delText>
        </w:r>
      </w:del>
      <w:r w:rsidRPr="00DB23C8">
        <w:rPr>
          <w:rFonts w:ascii="Arial" w:hAnsi="Arial" w:cs="Arial"/>
        </w:rPr>
        <w:t xml:space="preserve"> the ITECS units as well as </w:t>
      </w:r>
      <w:del w:id="123" w:author="John 2014" w:date="2017-05-30T09:18:00Z">
        <w:r w:rsidRPr="00DB23C8" w:rsidDel="00046EA8">
          <w:rPr>
            <w:rFonts w:ascii="Arial" w:hAnsi="Arial" w:cs="Arial"/>
          </w:rPr>
          <w:delText xml:space="preserve">through </w:delText>
        </w:r>
      </w:del>
      <w:r w:rsidRPr="00DB23C8">
        <w:rPr>
          <w:rFonts w:ascii="Arial" w:hAnsi="Arial" w:cs="Arial"/>
        </w:rPr>
        <w:t xml:space="preserve">a number of other </w:t>
      </w:r>
      <w:del w:id="124" w:author="John 2014" w:date="2017-05-30T09:18:00Z">
        <w:r w:rsidRPr="00DB23C8" w:rsidDel="00046EA8">
          <w:rPr>
            <w:rFonts w:ascii="Arial" w:hAnsi="Arial" w:cs="Arial"/>
          </w:rPr>
          <w:delText xml:space="preserve">sources </w:delText>
        </w:r>
      </w:del>
      <w:ins w:id="125" w:author="John 2014" w:date="2017-05-30T09:18:00Z">
        <w:r w:rsidR="00046EA8">
          <w:rPr>
            <w:rFonts w:ascii="Arial" w:hAnsi="Arial" w:cs="Arial"/>
          </w:rPr>
          <w:t>agencies</w:t>
        </w:r>
        <w:r w:rsidR="00046EA8" w:rsidRPr="00DB23C8">
          <w:rPr>
            <w:rFonts w:ascii="Arial" w:hAnsi="Arial" w:cs="Arial"/>
          </w:rPr>
          <w:t xml:space="preserve"> </w:t>
        </w:r>
      </w:ins>
      <w:r w:rsidRPr="00DB23C8">
        <w:rPr>
          <w:rFonts w:ascii="Arial" w:hAnsi="Arial" w:cs="Arial"/>
        </w:rPr>
        <w:t>such as the Illinois Law Enforcement Alarm System (ILEAS); Illinois Mutual Aid Box Alarm System (MABAS); the Illinois Emergency Management Agency</w:t>
      </w:r>
      <w:r w:rsidR="00D76566" w:rsidRPr="00DB23C8">
        <w:rPr>
          <w:rFonts w:ascii="Arial" w:hAnsi="Arial" w:cs="Arial"/>
        </w:rPr>
        <w:t xml:space="preserve"> (IEMA)</w:t>
      </w:r>
      <w:r w:rsidRPr="00DB23C8">
        <w:rPr>
          <w:rFonts w:ascii="Arial" w:hAnsi="Arial" w:cs="Arial"/>
        </w:rPr>
        <w:t>; Illinois Department of Transportation</w:t>
      </w:r>
      <w:r w:rsidR="00D76566" w:rsidRPr="00DB23C8">
        <w:rPr>
          <w:rFonts w:ascii="Arial" w:hAnsi="Arial" w:cs="Arial"/>
        </w:rPr>
        <w:t xml:space="preserve"> (IDOT),</w:t>
      </w:r>
      <w:r w:rsidRPr="00DB23C8">
        <w:rPr>
          <w:rFonts w:ascii="Arial" w:hAnsi="Arial" w:cs="Arial"/>
        </w:rPr>
        <w:t xml:space="preserve"> and other state, regional and local entities.  These radios can be transported to the incident’s command post for distribution to personn</w:t>
      </w:r>
      <w:r w:rsidR="00D76566" w:rsidRPr="00DB23C8">
        <w:rPr>
          <w:rFonts w:ascii="Arial" w:hAnsi="Arial" w:cs="Arial"/>
        </w:rPr>
        <w:t xml:space="preserve">el responding to the incident. </w:t>
      </w:r>
      <w:r w:rsidRPr="00DB23C8">
        <w:rPr>
          <w:rFonts w:ascii="Arial" w:hAnsi="Arial" w:cs="Arial"/>
        </w:rPr>
        <w:t>Cache radios allow for all responders involved in an event/incident to have common, compatible communications equipment during an incident</w:t>
      </w:r>
      <w:r w:rsidR="00D76566" w:rsidRPr="00DB23C8">
        <w:rPr>
          <w:rFonts w:ascii="Arial" w:hAnsi="Arial" w:cs="Arial"/>
        </w:rPr>
        <w:t xml:space="preserve"> or event</w:t>
      </w:r>
      <w:r w:rsidRPr="00DB23C8">
        <w:rPr>
          <w:rFonts w:ascii="Arial" w:hAnsi="Arial" w:cs="Arial"/>
        </w:rPr>
        <w:t>.  For agencies maintaining radio caches</w:t>
      </w:r>
      <w:r w:rsidR="005C7681" w:rsidRPr="00DB23C8">
        <w:rPr>
          <w:rFonts w:ascii="Arial" w:hAnsi="Arial" w:cs="Arial"/>
        </w:rPr>
        <w:t xml:space="preserve">, </w:t>
      </w:r>
      <w:r w:rsidRPr="00DB23C8">
        <w:rPr>
          <w:rFonts w:ascii="Arial" w:hAnsi="Arial" w:cs="Arial"/>
        </w:rPr>
        <w:t xml:space="preserve">refer to </w:t>
      </w:r>
      <w:r w:rsidR="00B32390" w:rsidRPr="00DB23C8">
        <w:rPr>
          <w:rFonts w:ascii="Arial" w:hAnsi="Arial" w:cs="Arial"/>
        </w:rPr>
        <w:t>the State of Illinois Tactical Interoperable Communications Plan (TICP)</w:t>
      </w:r>
      <w:r w:rsidRPr="00DB23C8">
        <w:rPr>
          <w:rFonts w:ascii="Arial" w:hAnsi="Arial" w:cs="Arial"/>
        </w:rPr>
        <w:t>.</w:t>
      </w:r>
      <w:ins w:id="126" w:author="John 2014" w:date="2017-05-30T09:19:00Z">
        <w:r w:rsidR="00046EA8">
          <w:rPr>
            <w:rFonts w:ascii="Arial" w:hAnsi="Arial" w:cs="Arial"/>
          </w:rPr>
          <w:t xml:space="preserve"> Requests for one or more radio caches should be directed to the IEMA Dispatch Center f</w:t>
        </w:r>
      </w:ins>
      <w:ins w:id="127" w:author="John 2014" w:date="2017-05-30T09:20:00Z">
        <w:r w:rsidR="00046EA8">
          <w:rPr>
            <w:rFonts w:ascii="Arial" w:hAnsi="Arial" w:cs="Arial"/>
          </w:rPr>
          <w:t xml:space="preserve">or coordination. </w:t>
        </w:r>
      </w:ins>
    </w:p>
    <w:p w14:paraId="3B4CBD6F" w14:textId="77777777" w:rsidR="00114650" w:rsidRPr="00DB23C8" w:rsidRDefault="00114650" w:rsidP="00114650">
      <w:pPr>
        <w:pStyle w:val="BodyText"/>
        <w:spacing w:line="276" w:lineRule="auto"/>
        <w:ind w:left="720"/>
        <w:rPr>
          <w:rFonts w:ascii="Arial" w:hAnsi="Arial" w:cs="Arial"/>
        </w:rPr>
      </w:pPr>
    </w:p>
    <w:p w14:paraId="694A646E" w14:textId="77777777" w:rsidR="001E3C1B" w:rsidRDefault="001E3C1B">
      <w:pPr>
        <w:rPr>
          <w:ins w:id="128" w:author="J G Office PC" w:date="2017-06-04T12:09:00Z"/>
          <w:rFonts w:ascii="Arial" w:eastAsia="Arial" w:hAnsi="Arial" w:cs="Arial"/>
          <w:b/>
          <w:bCs/>
          <w:sz w:val="32"/>
          <w:szCs w:val="32"/>
        </w:rPr>
      </w:pPr>
      <w:ins w:id="129" w:author="J G Office PC" w:date="2017-06-04T12:09:00Z">
        <w:r>
          <w:rPr>
            <w:rFonts w:ascii="Arial" w:eastAsia="Arial" w:hAnsi="Arial" w:cs="Arial"/>
            <w:b/>
            <w:bCs/>
            <w:sz w:val="32"/>
            <w:szCs w:val="32"/>
          </w:rPr>
          <w:br w:type="page"/>
        </w:r>
      </w:ins>
    </w:p>
    <w:p w14:paraId="0A0C22C5" w14:textId="21E8567B" w:rsidR="002A632D" w:rsidRPr="006D49FA" w:rsidRDefault="0073035A" w:rsidP="008D00D2">
      <w:pPr>
        <w:pStyle w:val="BodyText"/>
        <w:spacing w:line="276" w:lineRule="auto"/>
        <w:outlineLvl w:val="1"/>
        <w:rPr>
          <w:rFonts w:ascii="Arial" w:eastAsia="Arial" w:hAnsi="Arial" w:cs="Arial"/>
          <w:b/>
          <w:bCs/>
          <w:color w:val="C00000"/>
          <w:sz w:val="32"/>
          <w:szCs w:val="32"/>
          <w:rPrChange w:id="130" w:author="J G Office PC" w:date="2017-06-04T14:36:00Z">
            <w:rPr>
              <w:rFonts w:ascii="Arial" w:eastAsia="Arial" w:hAnsi="Arial" w:cs="Arial"/>
              <w:b/>
              <w:bCs/>
              <w:sz w:val="32"/>
              <w:szCs w:val="32"/>
            </w:rPr>
          </w:rPrChange>
        </w:rPr>
      </w:pPr>
      <w:bookmarkStart w:id="131" w:name="_Toc484350625"/>
      <w:r w:rsidRPr="006D49FA">
        <w:rPr>
          <w:rFonts w:ascii="Arial" w:eastAsia="Arial" w:hAnsi="Arial" w:cs="Arial"/>
          <w:b/>
          <w:bCs/>
          <w:color w:val="C00000"/>
          <w:sz w:val="32"/>
          <w:szCs w:val="32"/>
          <w:rPrChange w:id="132" w:author="J G Office PC" w:date="2017-06-04T14:36:00Z">
            <w:rPr>
              <w:rFonts w:ascii="Arial" w:eastAsia="Arial" w:hAnsi="Arial" w:cs="Arial"/>
              <w:b/>
              <w:bCs/>
              <w:sz w:val="32"/>
              <w:szCs w:val="32"/>
            </w:rPr>
          </w:rPrChange>
        </w:rPr>
        <w:lastRenderedPageBreak/>
        <w:t xml:space="preserve">Communications </w:t>
      </w:r>
      <w:r w:rsidR="003009D5" w:rsidRPr="006D49FA">
        <w:rPr>
          <w:rFonts w:ascii="Arial" w:eastAsia="Arial" w:hAnsi="Arial" w:cs="Arial"/>
          <w:b/>
          <w:bCs/>
          <w:color w:val="C00000"/>
          <w:sz w:val="32"/>
          <w:szCs w:val="32"/>
          <w:rPrChange w:id="133" w:author="J G Office PC" w:date="2017-06-04T14:36:00Z">
            <w:rPr>
              <w:rFonts w:ascii="Arial" w:eastAsia="Arial" w:hAnsi="Arial" w:cs="Arial"/>
              <w:b/>
              <w:bCs/>
              <w:sz w:val="32"/>
              <w:szCs w:val="32"/>
            </w:rPr>
          </w:rPrChange>
        </w:rPr>
        <w:t xml:space="preserve">Unit </w:t>
      </w:r>
      <w:r w:rsidRPr="006D49FA">
        <w:rPr>
          <w:rFonts w:ascii="Arial" w:eastAsia="Arial" w:hAnsi="Arial" w:cs="Arial"/>
          <w:b/>
          <w:bCs/>
          <w:color w:val="C00000"/>
          <w:sz w:val="32"/>
          <w:szCs w:val="32"/>
          <w:rPrChange w:id="134" w:author="J G Office PC" w:date="2017-06-04T14:36:00Z">
            <w:rPr>
              <w:rFonts w:ascii="Arial" w:eastAsia="Arial" w:hAnsi="Arial" w:cs="Arial"/>
              <w:b/>
              <w:bCs/>
              <w:sz w:val="32"/>
              <w:szCs w:val="32"/>
            </w:rPr>
          </w:rPrChange>
        </w:rPr>
        <w:t>Personnel</w:t>
      </w:r>
      <w:bookmarkEnd w:id="131"/>
    </w:p>
    <w:p w14:paraId="0E9E9212" w14:textId="77777777" w:rsidR="00114650" w:rsidRPr="00DB23C8" w:rsidRDefault="002A632D" w:rsidP="002A632D">
      <w:pPr>
        <w:pStyle w:val="BodyText"/>
        <w:spacing w:line="276" w:lineRule="auto"/>
        <w:rPr>
          <w:rFonts w:ascii="Arial" w:hAnsi="Arial" w:cs="Arial"/>
        </w:rPr>
      </w:pPr>
      <w:r w:rsidRPr="00DB23C8">
        <w:rPr>
          <w:rFonts w:ascii="Arial" w:hAnsi="Arial" w:cs="Arial"/>
        </w:rPr>
        <w:t xml:space="preserve">Communications </w:t>
      </w:r>
      <w:r w:rsidR="003009D5" w:rsidRPr="00DB23C8">
        <w:rPr>
          <w:rFonts w:ascii="Arial" w:hAnsi="Arial" w:cs="Arial"/>
        </w:rPr>
        <w:t xml:space="preserve">Unit </w:t>
      </w:r>
      <w:r w:rsidRPr="00DB23C8">
        <w:rPr>
          <w:rFonts w:ascii="Arial" w:hAnsi="Arial" w:cs="Arial"/>
        </w:rPr>
        <w:t xml:space="preserve">personnel are trained in </w:t>
      </w:r>
      <w:r w:rsidR="005C7681" w:rsidRPr="00DB23C8">
        <w:rPr>
          <w:rFonts w:ascii="Arial" w:hAnsi="Arial" w:cs="Arial"/>
        </w:rPr>
        <w:t>NIMS/</w:t>
      </w:r>
      <w:r w:rsidRPr="00DB23C8">
        <w:rPr>
          <w:rFonts w:ascii="Arial" w:hAnsi="Arial" w:cs="Arial"/>
        </w:rPr>
        <w:t>ICS in various degrees appropriate to their</w:t>
      </w:r>
      <w:r w:rsidR="003009D5" w:rsidRPr="00DB23C8">
        <w:rPr>
          <w:rFonts w:ascii="Arial" w:hAnsi="Arial" w:cs="Arial"/>
        </w:rPr>
        <w:t xml:space="preserve"> function within the COMU. </w:t>
      </w:r>
      <w:r w:rsidRPr="00DB23C8">
        <w:rPr>
          <w:rFonts w:ascii="Arial" w:hAnsi="Arial" w:cs="Arial"/>
        </w:rPr>
        <w:t xml:space="preserve">Personnel may be requested and </w:t>
      </w:r>
      <w:r w:rsidR="003009D5" w:rsidRPr="00DB23C8">
        <w:rPr>
          <w:rFonts w:ascii="Arial" w:hAnsi="Arial" w:cs="Arial"/>
        </w:rPr>
        <w:t xml:space="preserve">deployed as appropriate to provide the level of communications resources necessary to support the incident or event.  </w:t>
      </w:r>
      <w:r w:rsidRPr="00DB23C8">
        <w:rPr>
          <w:rFonts w:ascii="Arial" w:hAnsi="Arial" w:cs="Arial"/>
        </w:rPr>
        <w:t xml:space="preserve">These are the </w:t>
      </w:r>
      <w:r w:rsidR="003009D5" w:rsidRPr="00DB23C8">
        <w:rPr>
          <w:rFonts w:ascii="Arial" w:hAnsi="Arial" w:cs="Arial"/>
        </w:rPr>
        <w:t xml:space="preserve">Technology </w:t>
      </w:r>
      <w:r w:rsidRPr="00DB23C8">
        <w:rPr>
          <w:rFonts w:ascii="Arial" w:hAnsi="Arial" w:cs="Arial"/>
        </w:rPr>
        <w:t>Support Team</w:t>
      </w:r>
      <w:r w:rsidR="003009D5" w:rsidRPr="00DB23C8">
        <w:rPr>
          <w:rFonts w:ascii="Arial" w:hAnsi="Arial" w:cs="Arial"/>
        </w:rPr>
        <w:t>s</w:t>
      </w:r>
      <w:r w:rsidRPr="00DB23C8">
        <w:rPr>
          <w:rFonts w:ascii="Arial" w:hAnsi="Arial" w:cs="Arial"/>
        </w:rPr>
        <w:t xml:space="preserve"> (TST) and the </w:t>
      </w:r>
      <w:r w:rsidR="003009D5" w:rsidRPr="00DB23C8">
        <w:rPr>
          <w:rFonts w:ascii="Arial" w:hAnsi="Arial" w:cs="Arial"/>
        </w:rPr>
        <w:t xml:space="preserve">Illinois Telecommunicator Emergency Response Taskforces </w:t>
      </w:r>
      <w:r w:rsidRPr="00DB23C8">
        <w:rPr>
          <w:rFonts w:ascii="Arial" w:hAnsi="Arial" w:cs="Arial"/>
        </w:rPr>
        <w:t>(</w:t>
      </w:r>
      <w:r w:rsidR="003009D5" w:rsidRPr="00DB23C8">
        <w:rPr>
          <w:rFonts w:ascii="Arial" w:hAnsi="Arial" w:cs="Arial"/>
        </w:rPr>
        <w:t>IL-</w:t>
      </w:r>
      <w:r w:rsidRPr="00DB23C8">
        <w:rPr>
          <w:rFonts w:ascii="Arial" w:hAnsi="Arial" w:cs="Arial"/>
        </w:rPr>
        <w:t>TERT).</w:t>
      </w:r>
    </w:p>
    <w:p w14:paraId="74568059" w14:textId="77777777" w:rsidR="002A632D" w:rsidRPr="00676524" w:rsidRDefault="00E00833" w:rsidP="002A632D">
      <w:pPr>
        <w:pStyle w:val="BodyText"/>
        <w:numPr>
          <w:ilvl w:val="0"/>
          <w:numId w:val="2"/>
        </w:numPr>
        <w:spacing w:line="276" w:lineRule="auto"/>
        <w:rPr>
          <w:rFonts w:ascii="Arial" w:hAnsi="Arial" w:cs="Arial"/>
        </w:rPr>
      </w:pPr>
      <w:r w:rsidRPr="00DB23C8">
        <w:rPr>
          <w:rFonts w:ascii="Arial" w:hAnsi="Arial" w:cs="Arial"/>
        </w:rPr>
        <w:t xml:space="preserve">The TSTs are regionally </w:t>
      </w:r>
      <w:r w:rsidR="002A632D" w:rsidRPr="00DB23C8">
        <w:rPr>
          <w:rFonts w:ascii="Arial" w:hAnsi="Arial" w:cs="Arial"/>
        </w:rPr>
        <w:t>based</w:t>
      </w:r>
      <w:r w:rsidR="003009D5" w:rsidRPr="00DB23C8">
        <w:rPr>
          <w:rFonts w:ascii="Arial" w:hAnsi="Arial" w:cs="Arial"/>
        </w:rPr>
        <w:t>,</w:t>
      </w:r>
      <w:r w:rsidR="002A632D" w:rsidRPr="00DB23C8">
        <w:rPr>
          <w:rFonts w:ascii="Arial" w:hAnsi="Arial" w:cs="Arial"/>
        </w:rPr>
        <w:t xml:space="preserve"> and consist of specially trained personnel that </w:t>
      </w:r>
      <w:r w:rsidR="002A632D" w:rsidRPr="00676524">
        <w:rPr>
          <w:rFonts w:ascii="Arial" w:hAnsi="Arial" w:cs="Arial"/>
        </w:rPr>
        <w:t xml:space="preserve">are recognized to act in various ICS COMU roles during any large preplanned event or major incident.  </w:t>
      </w:r>
    </w:p>
    <w:p w14:paraId="3586BEEF" w14:textId="77777777" w:rsidR="002A632D" w:rsidRPr="00676524" w:rsidRDefault="0051529F" w:rsidP="002A632D">
      <w:pPr>
        <w:pStyle w:val="BodyText"/>
        <w:numPr>
          <w:ilvl w:val="0"/>
          <w:numId w:val="2"/>
        </w:numPr>
        <w:spacing w:line="276" w:lineRule="auto"/>
        <w:rPr>
          <w:rFonts w:ascii="Arial" w:hAnsi="Arial" w:cs="Arial"/>
        </w:rPr>
      </w:pPr>
      <w:r w:rsidRPr="00676524">
        <w:rPr>
          <w:rFonts w:ascii="Arial" w:hAnsi="Arial" w:cs="Arial"/>
        </w:rPr>
        <w:t xml:space="preserve">IL </w:t>
      </w:r>
      <w:r w:rsidR="00846B71" w:rsidRPr="00676524">
        <w:rPr>
          <w:rFonts w:ascii="Arial" w:hAnsi="Arial" w:cs="Arial"/>
        </w:rPr>
        <w:t xml:space="preserve">TERT </w:t>
      </w:r>
      <w:r w:rsidRPr="00676524">
        <w:rPr>
          <w:rFonts w:ascii="Arial" w:hAnsi="Arial" w:cs="Arial"/>
        </w:rPr>
        <w:t>is</w:t>
      </w:r>
      <w:r w:rsidR="00846B71" w:rsidRPr="00676524">
        <w:rPr>
          <w:rFonts w:ascii="Arial" w:hAnsi="Arial" w:cs="Arial"/>
        </w:rPr>
        <w:t xml:space="preserve"> regionally</w:t>
      </w:r>
      <w:r w:rsidR="002A632D" w:rsidRPr="00676524">
        <w:rPr>
          <w:rFonts w:ascii="Arial" w:hAnsi="Arial" w:cs="Arial"/>
        </w:rPr>
        <w:t xml:space="preserve"> based</w:t>
      </w:r>
      <w:r w:rsidRPr="00676524">
        <w:rPr>
          <w:rFonts w:ascii="Arial" w:hAnsi="Arial" w:cs="Arial"/>
        </w:rPr>
        <w:t>,</w:t>
      </w:r>
      <w:r w:rsidR="002A632D" w:rsidRPr="00676524">
        <w:rPr>
          <w:rFonts w:ascii="Arial" w:hAnsi="Arial" w:cs="Arial"/>
        </w:rPr>
        <w:t xml:space="preserve"> and consist</w:t>
      </w:r>
      <w:r w:rsidRPr="00676524">
        <w:rPr>
          <w:rFonts w:ascii="Arial" w:hAnsi="Arial" w:cs="Arial"/>
        </w:rPr>
        <w:t>s</w:t>
      </w:r>
      <w:r w:rsidR="002A632D" w:rsidRPr="00676524">
        <w:rPr>
          <w:rFonts w:ascii="Arial" w:hAnsi="Arial" w:cs="Arial"/>
        </w:rPr>
        <w:t xml:space="preserve"> of public safety </w:t>
      </w:r>
      <w:r w:rsidRPr="00676524">
        <w:rPr>
          <w:rFonts w:ascii="Arial" w:hAnsi="Arial" w:cs="Arial"/>
        </w:rPr>
        <w:t xml:space="preserve">Telecommunicators </w:t>
      </w:r>
      <w:r w:rsidR="0076329A" w:rsidRPr="00676524">
        <w:rPr>
          <w:rFonts w:ascii="Arial" w:hAnsi="Arial" w:cs="Arial"/>
        </w:rPr>
        <w:t xml:space="preserve">and Team Leaders </w:t>
      </w:r>
      <w:r w:rsidR="002A632D" w:rsidRPr="00676524">
        <w:rPr>
          <w:rFonts w:ascii="Arial" w:hAnsi="Arial" w:cs="Arial"/>
        </w:rPr>
        <w:t>that can respond to an event/incident and</w:t>
      </w:r>
      <w:r w:rsidR="00846B71" w:rsidRPr="00676524">
        <w:rPr>
          <w:rFonts w:ascii="Arial" w:hAnsi="Arial" w:cs="Arial"/>
        </w:rPr>
        <w:t xml:space="preserve"> provide dispatch services </w:t>
      </w:r>
      <w:r w:rsidRPr="00676524">
        <w:rPr>
          <w:rFonts w:ascii="Arial" w:hAnsi="Arial" w:cs="Arial"/>
        </w:rPr>
        <w:t>to</w:t>
      </w:r>
      <w:r w:rsidR="002A632D" w:rsidRPr="00676524">
        <w:rPr>
          <w:rFonts w:ascii="Arial" w:hAnsi="Arial" w:cs="Arial"/>
        </w:rPr>
        <w:t xml:space="preserve"> </w:t>
      </w:r>
      <w:r w:rsidR="003009D5" w:rsidRPr="00676524">
        <w:rPr>
          <w:rFonts w:ascii="Arial" w:hAnsi="Arial" w:cs="Arial"/>
        </w:rPr>
        <w:t xml:space="preserve">a Public Safety Communications Center </w:t>
      </w:r>
      <w:r w:rsidRPr="00676524">
        <w:rPr>
          <w:rFonts w:ascii="Arial" w:hAnsi="Arial" w:cs="Arial"/>
        </w:rPr>
        <w:t>or in the field</w:t>
      </w:r>
      <w:r w:rsidR="002A632D" w:rsidRPr="00676524">
        <w:rPr>
          <w:rFonts w:ascii="Arial" w:hAnsi="Arial" w:cs="Arial"/>
        </w:rPr>
        <w:t>.</w:t>
      </w:r>
    </w:p>
    <w:p w14:paraId="0D57A02F" w14:textId="77777777" w:rsidR="003009D5" w:rsidRPr="00676524" w:rsidRDefault="003009D5" w:rsidP="002A632D">
      <w:pPr>
        <w:pStyle w:val="BodyText"/>
        <w:spacing w:line="276" w:lineRule="auto"/>
        <w:rPr>
          <w:rFonts w:ascii="Arial" w:hAnsi="Arial" w:cs="Arial"/>
        </w:rPr>
      </w:pPr>
    </w:p>
    <w:p w14:paraId="75A8D7E1" w14:textId="77777777" w:rsidR="0073035A" w:rsidRPr="00676524" w:rsidRDefault="002A632D" w:rsidP="002A632D">
      <w:pPr>
        <w:pStyle w:val="BodyText"/>
        <w:spacing w:line="276" w:lineRule="auto"/>
        <w:rPr>
          <w:rFonts w:ascii="Arial" w:hAnsi="Arial" w:cs="Arial"/>
        </w:rPr>
      </w:pPr>
      <w:r w:rsidRPr="00676524">
        <w:rPr>
          <w:rFonts w:ascii="Arial" w:hAnsi="Arial" w:cs="Arial"/>
        </w:rPr>
        <w:t xml:space="preserve">The State of Illinois has strategically pre-deployed </w:t>
      </w:r>
      <w:r w:rsidR="00976F85" w:rsidRPr="00676524">
        <w:rPr>
          <w:rFonts w:ascii="Arial" w:hAnsi="Arial" w:cs="Arial"/>
        </w:rPr>
        <w:t>Mobile Communications Equipment</w:t>
      </w:r>
      <w:r w:rsidRPr="00676524">
        <w:rPr>
          <w:rFonts w:ascii="Arial" w:hAnsi="Arial" w:cs="Arial"/>
        </w:rPr>
        <w:t xml:space="preserve"> to various </w:t>
      </w:r>
      <w:del w:id="135" w:author="John 2014" w:date="2017-05-30T09:21:00Z">
        <w:r w:rsidRPr="00676524" w:rsidDel="00046EA8">
          <w:rPr>
            <w:rFonts w:ascii="Arial" w:hAnsi="Arial" w:cs="Arial"/>
          </w:rPr>
          <w:delText>cou</w:delText>
        </w:r>
        <w:r w:rsidR="003009D5" w:rsidRPr="00676524" w:rsidDel="00046EA8">
          <w:rPr>
            <w:rFonts w:ascii="Arial" w:hAnsi="Arial" w:cs="Arial"/>
          </w:rPr>
          <w:delText xml:space="preserve">nties </w:delText>
        </w:r>
      </w:del>
      <w:ins w:id="136" w:author="John 2014" w:date="2017-05-30T09:21:00Z">
        <w:r w:rsidR="00046EA8">
          <w:rPr>
            <w:rFonts w:ascii="Arial" w:hAnsi="Arial" w:cs="Arial"/>
          </w:rPr>
          <w:t>agencies</w:t>
        </w:r>
        <w:r w:rsidR="00046EA8" w:rsidRPr="00676524">
          <w:rPr>
            <w:rFonts w:ascii="Arial" w:hAnsi="Arial" w:cs="Arial"/>
          </w:rPr>
          <w:t xml:space="preserve"> </w:t>
        </w:r>
      </w:ins>
      <w:r w:rsidR="003009D5" w:rsidRPr="00676524">
        <w:rPr>
          <w:rFonts w:ascii="Arial" w:hAnsi="Arial" w:cs="Arial"/>
        </w:rPr>
        <w:t xml:space="preserve">throughout the state. </w:t>
      </w:r>
      <w:r w:rsidRPr="00676524">
        <w:rPr>
          <w:rFonts w:ascii="Arial" w:hAnsi="Arial" w:cs="Arial"/>
        </w:rPr>
        <w:t xml:space="preserve">Each host </w:t>
      </w:r>
      <w:del w:id="137" w:author="John 2014" w:date="2017-05-30T09:21:00Z">
        <w:r w:rsidRPr="00676524" w:rsidDel="00046EA8">
          <w:rPr>
            <w:rFonts w:ascii="Arial" w:hAnsi="Arial" w:cs="Arial"/>
          </w:rPr>
          <w:delText xml:space="preserve">county </w:delText>
        </w:r>
      </w:del>
      <w:ins w:id="138" w:author="John 2014" w:date="2017-05-30T09:21:00Z">
        <w:r w:rsidR="00046EA8">
          <w:rPr>
            <w:rFonts w:ascii="Arial" w:hAnsi="Arial" w:cs="Arial"/>
          </w:rPr>
          <w:t>agency</w:t>
        </w:r>
        <w:r w:rsidR="00046EA8" w:rsidRPr="00676524">
          <w:rPr>
            <w:rFonts w:ascii="Arial" w:hAnsi="Arial" w:cs="Arial"/>
          </w:rPr>
          <w:t xml:space="preserve"> </w:t>
        </w:r>
      </w:ins>
      <w:r w:rsidRPr="00676524">
        <w:rPr>
          <w:rFonts w:ascii="Arial" w:hAnsi="Arial" w:cs="Arial"/>
        </w:rPr>
        <w:t>is responsible for the maintenance, availability and required staffing for th</w:t>
      </w:r>
      <w:r w:rsidR="003009D5" w:rsidRPr="00676524">
        <w:rPr>
          <w:rFonts w:ascii="Arial" w:hAnsi="Arial" w:cs="Arial"/>
        </w:rPr>
        <w:t xml:space="preserve">e </w:t>
      </w:r>
      <w:r w:rsidR="00976F85" w:rsidRPr="00676524">
        <w:rPr>
          <w:rFonts w:ascii="Arial" w:hAnsi="Arial" w:cs="Arial"/>
        </w:rPr>
        <w:t>Mobile Communications Equipment</w:t>
      </w:r>
      <w:r w:rsidR="003009D5" w:rsidRPr="00676524">
        <w:rPr>
          <w:rFonts w:ascii="Arial" w:hAnsi="Arial" w:cs="Arial"/>
        </w:rPr>
        <w:t xml:space="preserve"> assigned to that county. </w:t>
      </w:r>
      <w:r w:rsidR="00846B71" w:rsidRPr="00676524">
        <w:rPr>
          <w:rFonts w:ascii="Arial" w:hAnsi="Arial" w:cs="Arial"/>
        </w:rPr>
        <w:t>The</w:t>
      </w:r>
      <w:r w:rsidRPr="00676524">
        <w:rPr>
          <w:rFonts w:ascii="Arial" w:hAnsi="Arial" w:cs="Arial"/>
        </w:rPr>
        <w:t xml:space="preserve"> locations of the various </w:t>
      </w:r>
      <w:r w:rsidR="00976F85" w:rsidRPr="00676524">
        <w:rPr>
          <w:rFonts w:ascii="Arial" w:hAnsi="Arial" w:cs="Arial"/>
        </w:rPr>
        <w:t>Mobile Communications Equipment</w:t>
      </w:r>
      <w:r w:rsidRPr="00676524">
        <w:rPr>
          <w:rFonts w:ascii="Arial" w:hAnsi="Arial" w:cs="Arial"/>
        </w:rPr>
        <w:t xml:space="preserve"> are </w:t>
      </w:r>
      <w:r w:rsidR="0051529F" w:rsidRPr="00676524">
        <w:rPr>
          <w:rFonts w:ascii="Arial" w:hAnsi="Arial" w:cs="Arial"/>
        </w:rPr>
        <w:t>listed in the State of Illinois Tactical Interoperable Communications Plan (TICP)</w:t>
      </w:r>
      <w:r w:rsidRPr="00676524">
        <w:rPr>
          <w:rFonts w:ascii="Arial" w:hAnsi="Arial" w:cs="Arial"/>
        </w:rPr>
        <w:t>.</w:t>
      </w:r>
      <w:r w:rsidR="003009D5" w:rsidRPr="00676524">
        <w:rPr>
          <w:rFonts w:ascii="Arial" w:hAnsi="Arial" w:cs="Arial"/>
        </w:rPr>
        <w:t xml:space="preserve"> </w:t>
      </w:r>
      <w:r w:rsidR="00976F85" w:rsidRPr="00676524">
        <w:rPr>
          <w:rFonts w:ascii="Arial" w:hAnsi="Arial" w:cs="Arial"/>
        </w:rPr>
        <w:t xml:space="preserve"> </w:t>
      </w:r>
      <w:r w:rsidRPr="00676524">
        <w:rPr>
          <w:rFonts w:ascii="Arial" w:hAnsi="Arial" w:cs="Arial"/>
        </w:rPr>
        <w:t xml:space="preserve">Deployment of these </w:t>
      </w:r>
      <w:r w:rsidR="00823555" w:rsidRPr="00676524">
        <w:rPr>
          <w:rFonts w:ascii="Arial" w:hAnsi="Arial" w:cs="Arial"/>
        </w:rPr>
        <w:t>resources</w:t>
      </w:r>
      <w:r w:rsidRPr="00676524">
        <w:rPr>
          <w:rFonts w:ascii="Arial" w:hAnsi="Arial" w:cs="Arial"/>
        </w:rPr>
        <w:t xml:space="preserve"> are dependent upon availability based upon serviceability and priority.</w:t>
      </w:r>
    </w:p>
    <w:p w14:paraId="696EC467" w14:textId="77777777" w:rsidR="00D16BFB" w:rsidRPr="00676524" w:rsidRDefault="00D16BFB" w:rsidP="002A632D">
      <w:pPr>
        <w:pStyle w:val="BodyText"/>
        <w:spacing w:line="276" w:lineRule="auto"/>
        <w:rPr>
          <w:rFonts w:ascii="Arial" w:hAnsi="Arial" w:cs="Arial"/>
        </w:rPr>
      </w:pPr>
    </w:p>
    <w:p w14:paraId="59719263" w14:textId="1C82C231" w:rsidR="004E15BB" w:rsidRDefault="002A632D" w:rsidP="002A632D">
      <w:pPr>
        <w:pStyle w:val="BodyText"/>
        <w:spacing w:line="276" w:lineRule="auto"/>
        <w:rPr>
          <w:ins w:id="139" w:author="J G Office PC" w:date="2017-06-04T15:05:00Z"/>
          <w:rFonts w:ascii="Arial" w:hAnsi="Arial" w:cs="Arial"/>
        </w:rPr>
      </w:pPr>
      <w:r w:rsidRPr="00DB23C8">
        <w:rPr>
          <w:rFonts w:ascii="Arial" w:hAnsi="Arial" w:cs="Arial"/>
        </w:rPr>
        <w:t xml:space="preserve">Communications resources such </w:t>
      </w:r>
      <w:r w:rsidR="005C7681" w:rsidRPr="00DB23C8">
        <w:rPr>
          <w:rFonts w:ascii="Arial" w:hAnsi="Arial" w:cs="Arial"/>
        </w:rPr>
        <w:t xml:space="preserve">as </w:t>
      </w:r>
      <w:r w:rsidRPr="00DB23C8">
        <w:rPr>
          <w:rFonts w:ascii="Arial" w:hAnsi="Arial" w:cs="Arial"/>
        </w:rPr>
        <w:t>equipment and personnel can be re</w:t>
      </w:r>
      <w:r w:rsidR="00DB23C8" w:rsidRPr="00DB23C8">
        <w:rPr>
          <w:rFonts w:ascii="Arial" w:hAnsi="Arial" w:cs="Arial"/>
        </w:rPr>
        <w:t>quested by any agency requiring</w:t>
      </w:r>
      <w:r w:rsidRPr="00DB23C8">
        <w:rPr>
          <w:rFonts w:ascii="Arial" w:hAnsi="Arial" w:cs="Arial"/>
        </w:rPr>
        <w:t xml:space="preserve"> </w:t>
      </w:r>
      <w:r w:rsidR="005C7681" w:rsidRPr="00DB23C8">
        <w:rPr>
          <w:rFonts w:ascii="Arial" w:hAnsi="Arial" w:cs="Arial"/>
        </w:rPr>
        <w:t xml:space="preserve">additional </w:t>
      </w:r>
      <w:r w:rsidR="00823555" w:rsidRPr="00DB23C8">
        <w:rPr>
          <w:rFonts w:ascii="Arial" w:hAnsi="Arial" w:cs="Arial"/>
        </w:rPr>
        <w:t>resources</w:t>
      </w:r>
      <w:r w:rsidRPr="00DB23C8">
        <w:rPr>
          <w:rFonts w:ascii="Arial" w:hAnsi="Arial" w:cs="Arial"/>
        </w:rPr>
        <w:t xml:space="preserve"> for the coordination of pre-planned events and/or training or for response to any major incident or event that requires resources beyond those available at the local level.  This document provides direction relative to the responsibilities of dispatch centers in the request process; the procedures for local-to-local as well as local-to-state requests and deployment processes; the tracking and accountability of </w:t>
      </w:r>
      <w:r w:rsidR="00823555" w:rsidRPr="00DB23C8">
        <w:rPr>
          <w:rFonts w:ascii="Arial" w:hAnsi="Arial" w:cs="Arial"/>
        </w:rPr>
        <w:t>resources</w:t>
      </w:r>
      <w:r w:rsidRPr="00DB23C8">
        <w:rPr>
          <w:rFonts w:ascii="Arial" w:hAnsi="Arial" w:cs="Arial"/>
        </w:rPr>
        <w:t>; and</w:t>
      </w:r>
      <w:r w:rsidR="00DB23C8" w:rsidRPr="00DB23C8">
        <w:rPr>
          <w:rFonts w:ascii="Arial" w:hAnsi="Arial" w:cs="Arial"/>
        </w:rPr>
        <w:t xml:space="preserve"> the demobilization process for</w:t>
      </w:r>
      <w:r w:rsidRPr="00DB23C8">
        <w:rPr>
          <w:rFonts w:ascii="Arial" w:hAnsi="Arial" w:cs="Arial"/>
        </w:rPr>
        <w:t xml:space="preserve"> </w:t>
      </w:r>
      <w:r w:rsidR="005C7681" w:rsidRPr="00DB23C8">
        <w:rPr>
          <w:rFonts w:ascii="Arial" w:hAnsi="Arial" w:cs="Arial"/>
        </w:rPr>
        <w:t xml:space="preserve">communications </w:t>
      </w:r>
      <w:r w:rsidR="00823555" w:rsidRPr="00DB23C8">
        <w:rPr>
          <w:rFonts w:ascii="Arial" w:hAnsi="Arial" w:cs="Arial"/>
        </w:rPr>
        <w:t>resources</w:t>
      </w:r>
      <w:r w:rsidRPr="00DB23C8">
        <w:rPr>
          <w:rFonts w:ascii="Arial" w:hAnsi="Arial" w:cs="Arial"/>
        </w:rPr>
        <w:t>.</w:t>
      </w:r>
    </w:p>
    <w:p w14:paraId="5F60978F" w14:textId="77777777" w:rsidR="004E15BB" w:rsidRDefault="004E15BB">
      <w:pPr>
        <w:rPr>
          <w:ins w:id="140" w:author="J G Office PC" w:date="2017-06-04T15:05:00Z"/>
          <w:rFonts w:ascii="Arial" w:eastAsia="Times New Roman" w:hAnsi="Arial" w:cs="Arial"/>
        </w:rPr>
      </w:pPr>
      <w:ins w:id="141" w:author="J G Office PC" w:date="2017-06-04T15:05:00Z">
        <w:r>
          <w:rPr>
            <w:rFonts w:ascii="Arial" w:hAnsi="Arial" w:cs="Arial"/>
          </w:rPr>
          <w:br w:type="page"/>
        </w:r>
      </w:ins>
    </w:p>
    <w:p w14:paraId="08C9031B" w14:textId="04A1E049" w:rsidR="004E15BB" w:rsidRPr="00D048E8" w:rsidRDefault="004E15BB" w:rsidP="004E15BB">
      <w:pPr>
        <w:pStyle w:val="BodyText"/>
        <w:spacing w:line="276" w:lineRule="auto"/>
        <w:outlineLvl w:val="1"/>
        <w:rPr>
          <w:ins w:id="142" w:author="J G Office PC" w:date="2017-06-04T15:05:00Z"/>
          <w:rFonts w:ascii="Arial" w:eastAsia="Arial" w:hAnsi="Arial" w:cs="Arial"/>
          <w:b/>
          <w:bCs/>
          <w:color w:val="C00000"/>
          <w:sz w:val="32"/>
          <w:szCs w:val="32"/>
        </w:rPr>
      </w:pPr>
      <w:ins w:id="143" w:author="J G Office PC" w:date="2017-06-04T15:05:00Z">
        <w:r>
          <w:rPr>
            <w:rFonts w:ascii="Arial" w:eastAsia="Arial" w:hAnsi="Arial" w:cs="Arial"/>
            <w:b/>
            <w:bCs/>
            <w:color w:val="C00000"/>
            <w:sz w:val="32"/>
            <w:szCs w:val="32"/>
          </w:rPr>
          <w:lastRenderedPageBreak/>
          <w:t xml:space="preserve">Talk Group and Channel Resources </w:t>
        </w:r>
      </w:ins>
    </w:p>
    <w:p w14:paraId="3D7A6BB5" w14:textId="2CFFC48B" w:rsidR="002A632D" w:rsidRPr="00DB23C8" w:rsidRDefault="004E15BB" w:rsidP="004E15BB">
      <w:pPr>
        <w:pStyle w:val="BodyText"/>
        <w:spacing w:line="276" w:lineRule="auto"/>
        <w:rPr>
          <w:rFonts w:ascii="Arial" w:hAnsi="Arial" w:cs="Arial"/>
        </w:rPr>
      </w:pPr>
      <w:ins w:id="144" w:author="J G Office PC" w:date="2017-06-04T15:05:00Z">
        <w:r>
          <w:rPr>
            <w:rFonts w:ascii="Arial" w:hAnsi="Arial" w:cs="Arial"/>
          </w:rPr>
          <w:t xml:space="preserve">Do we need to add </w:t>
        </w:r>
      </w:ins>
      <w:ins w:id="145" w:author="J G Office PC" w:date="2017-06-04T15:06:00Z">
        <w:r>
          <w:rPr>
            <w:rFonts w:ascii="Arial" w:hAnsi="Arial" w:cs="Arial"/>
          </w:rPr>
          <w:t>something</w:t>
        </w:r>
      </w:ins>
      <w:ins w:id="146" w:author="J G Office PC" w:date="2017-06-04T15:05:00Z">
        <w:r>
          <w:rPr>
            <w:rFonts w:ascii="Arial" w:hAnsi="Arial" w:cs="Arial"/>
          </w:rPr>
          <w:t xml:space="preserve"> </w:t>
        </w:r>
      </w:ins>
      <w:ins w:id="147" w:author="J G Office PC" w:date="2017-06-04T15:06:00Z">
        <w:r>
          <w:rPr>
            <w:rFonts w:ascii="Arial" w:hAnsi="Arial" w:cs="Arial"/>
          </w:rPr>
          <w:t xml:space="preserve">to cover this? </w:t>
        </w:r>
      </w:ins>
    </w:p>
    <w:p w14:paraId="7509BA2D" w14:textId="77777777" w:rsidR="00F55391" w:rsidRPr="00676524" w:rsidRDefault="00F55391" w:rsidP="002A632D">
      <w:pPr>
        <w:pStyle w:val="BodyText"/>
        <w:spacing w:line="276" w:lineRule="auto"/>
        <w:rPr>
          <w:rFonts w:ascii="Arial" w:hAnsi="Arial" w:cs="Arial"/>
        </w:rPr>
      </w:pPr>
    </w:p>
    <w:p w14:paraId="037CE5D6" w14:textId="77777777" w:rsidR="001E3C1B" w:rsidRDefault="001E3C1B">
      <w:pPr>
        <w:rPr>
          <w:ins w:id="148" w:author="J G Office PC" w:date="2017-06-04T12:09:00Z"/>
          <w:rFonts w:ascii="Arial" w:eastAsia="Arial" w:hAnsi="Arial" w:cs="Arial"/>
          <w:b/>
          <w:sz w:val="32"/>
          <w:szCs w:val="32"/>
        </w:rPr>
      </w:pPr>
      <w:ins w:id="149" w:author="J G Office PC" w:date="2017-06-04T12:09:00Z">
        <w:r>
          <w:rPr>
            <w:bCs/>
          </w:rPr>
          <w:br w:type="page"/>
        </w:r>
      </w:ins>
    </w:p>
    <w:p w14:paraId="113844DD" w14:textId="65FBAF31" w:rsidR="004621EF" w:rsidRPr="006D49FA" w:rsidRDefault="004621EF" w:rsidP="008D00D2">
      <w:pPr>
        <w:pStyle w:val="Heading1"/>
        <w:rPr>
          <w:b w:val="0"/>
          <w:bCs w:val="0"/>
          <w:sz w:val="36"/>
          <w:rPrChange w:id="150" w:author="J G Office PC" w:date="2017-06-04T14:34:00Z">
            <w:rPr>
              <w:b w:val="0"/>
              <w:bCs w:val="0"/>
            </w:rPr>
          </w:rPrChange>
        </w:rPr>
      </w:pPr>
      <w:bookmarkStart w:id="151" w:name="_Toc484350626"/>
      <w:r w:rsidRPr="006D49FA">
        <w:rPr>
          <w:bCs w:val="0"/>
          <w:sz w:val="36"/>
          <w:rPrChange w:id="152" w:author="J G Office PC" w:date="2017-06-04T14:34:00Z">
            <w:rPr>
              <w:bCs w:val="0"/>
            </w:rPr>
          </w:rPrChange>
        </w:rPr>
        <w:lastRenderedPageBreak/>
        <w:t>RESPONSIBILITIES</w:t>
      </w:r>
      <w:bookmarkEnd w:id="151"/>
      <w:r w:rsidRPr="006D49FA">
        <w:rPr>
          <w:b w:val="0"/>
          <w:bCs w:val="0"/>
          <w:sz w:val="36"/>
          <w:rPrChange w:id="153" w:author="J G Office PC" w:date="2017-06-04T14:34:00Z">
            <w:rPr>
              <w:b w:val="0"/>
              <w:bCs w:val="0"/>
            </w:rPr>
          </w:rPrChange>
        </w:rPr>
        <w:t xml:space="preserve"> </w:t>
      </w:r>
    </w:p>
    <w:p w14:paraId="36B69725" w14:textId="77777777" w:rsidR="004621EF" w:rsidRPr="00676524" w:rsidRDefault="004621EF" w:rsidP="004621EF">
      <w:pPr>
        <w:spacing w:line="276" w:lineRule="auto"/>
        <w:rPr>
          <w:rFonts w:ascii="Arial" w:eastAsia="Times New Roman" w:hAnsi="Arial" w:cs="Arial"/>
        </w:rPr>
      </w:pPr>
    </w:p>
    <w:p w14:paraId="15D13D83" w14:textId="77777777" w:rsidR="004621EF" w:rsidRPr="00676524" w:rsidRDefault="004621EF" w:rsidP="004621EF">
      <w:pPr>
        <w:pStyle w:val="ListParagraph"/>
        <w:numPr>
          <w:ilvl w:val="0"/>
          <w:numId w:val="3"/>
        </w:numPr>
        <w:spacing w:line="276" w:lineRule="auto"/>
        <w:rPr>
          <w:rFonts w:eastAsia="Times New Roman" w:cs="Arial"/>
        </w:rPr>
      </w:pPr>
      <w:r w:rsidRPr="006D49FA">
        <w:rPr>
          <w:rFonts w:eastAsia="Times New Roman" w:cs="Arial"/>
          <w:b/>
          <w:color w:val="C00000"/>
          <w:rPrChange w:id="154" w:author="J G Office PC" w:date="2017-06-04T14:36:00Z">
            <w:rPr>
              <w:rFonts w:eastAsia="Times New Roman" w:cs="Arial"/>
              <w:b/>
            </w:rPr>
          </w:rPrChange>
        </w:rPr>
        <w:t>Agency Requesting Communications Resources:</w:t>
      </w:r>
      <w:r w:rsidRPr="00676524">
        <w:rPr>
          <w:rFonts w:eastAsia="Times New Roman" w:cs="Arial"/>
        </w:rPr>
        <w:t xml:space="preserve"> Responsible for submitting a request for communications resources to the proper receiving agency in accordance with this SOP. Emergent requests for assistance may be relayed via </w:t>
      </w:r>
      <w:r w:rsidRPr="00DB23C8">
        <w:rPr>
          <w:rFonts w:eastAsia="Times New Roman" w:cs="Arial"/>
        </w:rPr>
        <w:t>telephone, by radio using the Statewide Hailing Channel (</w:t>
      </w:r>
      <w:r w:rsidR="005C7681" w:rsidRPr="00DB23C8">
        <w:rPr>
          <w:rFonts w:eastAsia="Times New Roman" w:cs="Arial"/>
        </w:rPr>
        <w:t xml:space="preserve">STARCOM </w:t>
      </w:r>
      <w:r w:rsidRPr="00DB23C8">
        <w:rPr>
          <w:rFonts w:eastAsia="Times New Roman" w:cs="Arial"/>
        </w:rPr>
        <w:t>IESMA</w:t>
      </w:r>
      <w:r w:rsidR="005C7681" w:rsidRPr="00DB23C8">
        <w:rPr>
          <w:rFonts w:eastAsia="Times New Roman" w:cs="Arial"/>
        </w:rPr>
        <w:t xml:space="preserve"> talkgroup</w:t>
      </w:r>
      <w:r w:rsidRPr="00DB23C8">
        <w:rPr>
          <w:rFonts w:eastAsia="Times New Roman" w:cs="Arial"/>
        </w:rPr>
        <w:t xml:space="preserve">), </w:t>
      </w:r>
      <w:r w:rsidRPr="00676524">
        <w:rPr>
          <w:rFonts w:eastAsia="Times New Roman" w:cs="Arial"/>
        </w:rPr>
        <w:t>or by any means available. Communications resource requests for planned events or training exercises should be submitted using e-mail or telephone. The requesting agency will provide the nature of the problem, allowing the receiving agency to process the request and determine the most appropriate resources. When requesting resources for a planned event or training exercise, the requesting agency must provide an ICS 205 Communications Plan and other planning documents detailing the anticipated use of the resources. The requesting agency must also comply with any applicable SOPs and agreements for the use and return of resources as established by the owning agency.</w:t>
      </w:r>
    </w:p>
    <w:p w14:paraId="1731809E" w14:textId="77777777" w:rsidR="004621EF" w:rsidRPr="00676524" w:rsidRDefault="004621EF" w:rsidP="004621EF">
      <w:pPr>
        <w:pStyle w:val="ListParagraph"/>
        <w:spacing w:line="276" w:lineRule="auto"/>
        <w:rPr>
          <w:rFonts w:eastAsia="Times New Roman" w:cs="Arial"/>
        </w:rPr>
      </w:pPr>
    </w:p>
    <w:p w14:paraId="611FDF73" w14:textId="77777777" w:rsidR="004621EF" w:rsidRPr="00676524" w:rsidRDefault="004621EF" w:rsidP="004621EF">
      <w:pPr>
        <w:pStyle w:val="ListParagraph"/>
        <w:numPr>
          <w:ilvl w:val="0"/>
          <w:numId w:val="3"/>
        </w:numPr>
        <w:spacing w:line="276" w:lineRule="auto"/>
        <w:rPr>
          <w:rFonts w:eastAsia="Times New Roman" w:cs="Arial"/>
        </w:rPr>
      </w:pPr>
      <w:r w:rsidRPr="006D49FA">
        <w:rPr>
          <w:rFonts w:eastAsia="Times New Roman" w:cs="Arial"/>
          <w:b/>
          <w:color w:val="C00000"/>
          <w:rPrChange w:id="155" w:author="J G Office PC" w:date="2017-06-04T14:36:00Z">
            <w:rPr>
              <w:rFonts w:eastAsia="Times New Roman" w:cs="Arial"/>
              <w:b/>
            </w:rPr>
          </w:rPrChange>
        </w:rPr>
        <w:t>Communications Coordinator (COMC):</w:t>
      </w:r>
      <w:r w:rsidRPr="00676524">
        <w:rPr>
          <w:rFonts w:eastAsia="Times New Roman" w:cs="Arial"/>
        </w:rPr>
        <w:t xml:space="preserve"> Responsible for responding to calls from the IEMA Dispatch Center or other agencies regarding requests for communications resources. The COMC will vet the request to make a determination on the most appropriate resources necessary to sufficiently fulfill the needs of the requesting agency. The COMC will provide instructions to the IEMA Dispatch Center to initiate the deployment of the appropriate resources. Alternatively, the COMC may make contact directly with the STR host agency or personnel to make the deployment notification. In the case of requests for frequency spectrum (radio channels or talkgroups), the COMC will coordinate the assignment of the appropriate resources in accordance with applicable policies, procedures, FCC regional plans/authorization.</w:t>
      </w:r>
    </w:p>
    <w:p w14:paraId="1ECC2582" w14:textId="77777777" w:rsidR="004621EF" w:rsidRPr="00676524" w:rsidRDefault="004621EF" w:rsidP="004621EF">
      <w:pPr>
        <w:spacing w:line="276" w:lineRule="auto"/>
        <w:rPr>
          <w:rFonts w:ascii="Arial" w:eastAsia="Times New Roman" w:hAnsi="Arial" w:cs="Arial"/>
        </w:rPr>
      </w:pPr>
    </w:p>
    <w:p w14:paraId="18C7A0D4" w14:textId="77777777" w:rsidR="004621EF" w:rsidRPr="00676524" w:rsidRDefault="004621EF" w:rsidP="004621EF">
      <w:pPr>
        <w:pStyle w:val="ListParagraph"/>
        <w:numPr>
          <w:ilvl w:val="0"/>
          <w:numId w:val="3"/>
        </w:numPr>
        <w:spacing w:line="276" w:lineRule="auto"/>
        <w:rPr>
          <w:rFonts w:eastAsia="Times New Roman" w:cs="Arial"/>
        </w:rPr>
      </w:pPr>
      <w:r w:rsidRPr="006D49FA">
        <w:rPr>
          <w:rFonts w:eastAsia="Times New Roman" w:cs="Arial"/>
          <w:b/>
          <w:color w:val="C00000"/>
          <w:rPrChange w:id="156" w:author="J G Office PC" w:date="2017-06-04T14:36:00Z">
            <w:rPr>
              <w:rFonts w:eastAsia="Times New Roman" w:cs="Arial"/>
              <w:b/>
            </w:rPr>
          </w:rPrChange>
        </w:rPr>
        <w:t>Illinois Emergency Management Agency (IEMA) Dispatch Center:</w:t>
      </w:r>
      <w:r w:rsidRPr="00DB23C8">
        <w:rPr>
          <w:rFonts w:eastAsia="Times New Roman" w:cs="Arial"/>
        </w:rPr>
        <w:t xml:space="preserve"> </w:t>
      </w:r>
      <w:r w:rsidR="0075099B" w:rsidRPr="00DB23C8">
        <w:rPr>
          <w:rFonts w:eastAsia="Times New Roman" w:cs="Arial"/>
        </w:rPr>
        <w:t xml:space="preserve"> R</w:t>
      </w:r>
      <w:r w:rsidRPr="00DB23C8">
        <w:rPr>
          <w:rFonts w:eastAsia="Times New Roman" w:cs="Arial"/>
        </w:rPr>
        <w:t xml:space="preserve">esponsible for receiving and processing requests for communications resources (equipment, personnel, </w:t>
      </w:r>
      <w:del w:id="157" w:author="J G Office PC" w:date="2017-06-04T09:28:00Z">
        <w:r w:rsidRPr="00DB23C8" w:rsidDel="007552D6">
          <w:rPr>
            <w:rFonts w:eastAsia="Times New Roman" w:cs="Arial"/>
          </w:rPr>
          <w:delText>radio</w:delText>
        </w:r>
      </w:del>
      <w:ins w:id="158" w:author="J G Office PC" w:date="2017-06-04T09:28:00Z">
        <w:r w:rsidR="007552D6" w:rsidRPr="00DB23C8">
          <w:rPr>
            <w:rFonts w:eastAsia="Times New Roman" w:cs="Arial"/>
          </w:rPr>
          <w:t>and radio</w:t>
        </w:r>
      </w:ins>
      <w:r w:rsidRPr="00DB23C8">
        <w:rPr>
          <w:rFonts w:eastAsia="Times New Roman" w:cs="Arial"/>
        </w:rPr>
        <w:t xml:space="preserve"> channels/talkgroups). IEMA Dispatch will make contact with the designated Communications Coordinator (COMC) and follow any additional instructions provided. IEMA Dispatch is responsible for 24/7 monitoring of the Statewide Hailing Channel (</w:t>
      </w:r>
      <w:r w:rsidR="005C7681" w:rsidRPr="00DB23C8">
        <w:rPr>
          <w:rFonts w:eastAsia="Times New Roman" w:cs="Arial"/>
        </w:rPr>
        <w:t xml:space="preserve">STARCOM </w:t>
      </w:r>
      <w:r w:rsidRPr="00DB23C8">
        <w:rPr>
          <w:rFonts w:eastAsia="Times New Roman" w:cs="Arial"/>
        </w:rPr>
        <w:t>IESMA</w:t>
      </w:r>
      <w:r w:rsidR="005C7681" w:rsidRPr="00DB23C8">
        <w:rPr>
          <w:rFonts w:eastAsia="Times New Roman" w:cs="Arial"/>
        </w:rPr>
        <w:t xml:space="preserve"> talkgroup</w:t>
      </w:r>
      <w:r w:rsidRPr="00DB23C8">
        <w:rPr>
          <w:rFonts w:eastAsia="Times New Roman" w:cs="Arial"/>
        </w:rPr>
        <w:t>). IEMA Dispatch will document requests for communications resources, and will m</w:t>
      </w:r>
      <w:r w:rsidR="006642D1" w:rsidRPr="00DB23C8">
        <w:rPr>
          <w:rFonts w:eastAsia="Times New Roman" w:cs="Arial"/>
        </w:rPr>
        <w:t>aintain</w:t>
      </w:r>
      <w:r w:rsidRPr="00DB23C8">
        <w:rPr>
          <w:rFonts w:eastAsia="Times New Roman" w:cs="Arial"/>
        </w:rPr>
        <w:t xml:space="preserve"> the current status and availability of state deployable communications </w:t>
      </w:r>
      <w:r w:rsidRPr="00676524">
        <w:rPr>
          <w:rFonts w:eastAsia="Times New Roman" w:cs="Arial"/>
        </w:rPr>
        <w:t>resources.</w:t>
      </w:r>
    </w:p>
    <w:p w14:paraId="3D71AC20" w14:textId="77777777" w:rsidR="004621EF" w:rsidRPr="00676524" w:rsidRDefault="004621EF" w:rsidP="004621EF">
      <w:pPr>
        <w:spacing w:line="276" w:lineRule="auto"/>
        <w:rPr>
          <w:rFonts w:ascii="Arial" w:eastAsia="Times New Roman" w:hAnsi="Arial" w:cs="Arial"/>
        </w:rPr>
      </w:pPr>
    </w:p>
    <w:p w14:paraId="4CE50990" w14:textId="77777777" w:rsidR="004621EF" w:rsidRPr="00676524" w:rsidDel="00046EA8" w:rsidRDefault="004621EF" w:rsidP="004621EF">
      <w:pPr>
        <w:pStyle w:val="ListParagraph"/>
        <w:numPr>
          <w:ilvl w:val="0"/>
          <w:numId w:val="3"/>
        </w:numPr>
        <w:spacing w:line="276" w:lineRule="auto"/>
        <w:rPr>
          <w:rFonts w:eastAsia="Times New Roman" w:cs="Arial"/>
        </w:rPr>
      </w:pPr>
      <w:moveFromRangeStart w:id="159" w:author="John 2014" w:date="2017-05-30T09:24:00Z" w:name="move483899596"/>
      <w:moveFrom w:id="160" w:author="John 2014" w:date="2017-05-30T09:24:00Z">
        <w:r w:rsidRPr="00676524" w:rsidDel="00046EA8">
          <w:rPr>
            <w:rFonts w:eastAsia="Times New Roman" w:cs="Arial"/>
            <w:b/>
          </w:rPr>
          <w:t>Northwest Central Dispatch Arlington Heights:</w:t>
        </w:r>
        <w:r w:rsidRPr="00676524" w:rsidDel="00046EA8">
          <w:rPr>
            <w:rFonts w:eastAsia="Times New Roman" w:cs="Arial"/>
          </w:rPr>
          <w:t xml:space="preserve"> Primary receiving point responsible for receiving and processing requests for Illinois Telecommunicator </w:t>
        </w:r>
        <w:r w:rsidRPr="00676524" w:rsidDel="00046EA8">
          <w:rPr>
            <w:rFonts w:eastAsia="Times New Roman" w:cs="Arial"/>
          </w:rPr>
          <w:lastRenderedPageBreak/>
          <w:t>Emergency Response Taskforce (IL TERT) resources. After receiving the request and obtaining the necessary details, the State TERT Coordinator or on-call regional TERT representative will be contacted. The request will be vetted and a TERT team will be assembled for deployment.</w:t>
        </w:r>
      </w:moveFrom>
    </w:p>
    <w:p w14:paraId="09ACAD29" w14:textId="77777777" w:rsidR="004621EF" w:rsidRPr="00676524" w:rsidDel="00046EA8" w:rsidRDefault="004621EF" w:rsidP="004621EF">
      <w:pPr>
        <w:spacing w:line="276" w:lineRule="auto"/>
        <w:rPr>
          <w:rFonts w:ascii="Arial" w:eastAsia="Times New Roman" w:hAnsi="Arial" w:cs="Arial"/>
        </w:rPr>
      </w:pPr>
    </w:p>
    <w:p w14:paraId="407BBB30" w14:textId="77777777" w:rsidR="004621EF" w:rsidRPr="00676524" w:rsidDel="00046EA8" w:rsidRDefault="004621EF" w:rsidP="004621EF">
      <w:pPr>
        <w:pStyle w:val="ListParagraph"/>
        <w:numPr>
          <w:ilvl w:val="0"/>
          <w:numId w:val="3"/>
        </w:numPr>
        <w:spacing w:line="276" w:lineRule="auto"/>
        <w:rPr>
          <w:rFonts w:eastAsia="Times New Roman" w:cs="Arial"/>
        </w:rPr>
      </w:pPr>
      <w:moveFrom w:id="161" w:author="John 2014" w:date="2017-05-30T09:24:00Z">
        <w:r w:rsidRPr="00676524" w:rsidDel="00046EA8">
          <w:rPr>
            <w:rFonts w:eastAsia="Times New Roman" w:cs="Arial"/>
            <w:b/>
          </w:rPr>
          <w:t>Peoria Dispatch:</w:t>
        </w:r>
        <w:r w:rsidRPr="00676524" w:rsidDel="00046EA8">
          <w:rPr>
            <w:rFonts w:eastAsia="Times New Roman" w:cs="Arial"/>
          </w:rPr>
          <w:t xml:space="preserve"> Alternate receiving point for receiving and processing TERT requests.</w:t>
        </w:r>
      </w:moveFrom>
    </w:p>
    <w:p w14:paraId="65C8EA3D" w14:textId="77777777" w:rsidR="004621EF" w:rsidRPr="00676524" w:rsidDel="00046EA8" w:rsidRDefault="004621EF" w:rsidP="004621EF">
      <w:pPr>
        <w:spacing w:line="276" w:lineRule="auto"/>
        <w:rPr>
          <w:rFonts w:ascii="Arial" w:eastAsia="Times New Roman" w:hAnsi="Arial" w:cs="Arial"/>
        </w:rPr>
      </w:pPr>
    </w:p>
    <w:moveFromRangeEnd w:id="159"/>
    <w:p w14:paraId="67CF2323" w14:textId="77777777" w:rsidR="004621EF" w:rsidRDefault="004621EF" w:rsidP="004621EF">
      <w:pPr>
        <w:pStyle w:val="ListParagraph"/>
        <w:numPr>
          <w:ilvl w:val="0"/>
          <w:numId w:val="3"/>
        </w:numPr>
        <w:spacing w:line="276" w:lineRule="auto"/>
        <w:rPr>
          <w:ins w:id="162" w:author="John 2014" w:date="2017-05-30T09:22:00Z"/>
          <w:rFonts w:eastAsia="Times New Roman" w:cs="Arial"/>
        </w:rPr>
      </w:pPr>
      <w:r w:rsidRPr="006D49FA">
        <w:rPr>
          <w:rFonts w:eastAsia="Times New Roman" w:cs="Arial"/>
          <w:b/>
          <w:color w:val="C00000"/>
          <w:rPrChange w:id="163" w:author="J G Office PC" w:date="2017-06-04T14:36:00Z">
            <w:rPr>
              <w:rFonts w:eastAsia="Times New Roman" w:cs="Arial"/>
              <w:b/>
            </w:rPr>
          </w:rPrChange>
        </w:rPr>
        <w:t>Strategic Technology Reserve (STR) Host Agency:</w:t>
      </w:r>
      <w:r w:rsidRPr="00676524">
        <w:rPr>
          <w:rFonts w:eastAsia="Times New Roman" w:cs="Arial"/>
        </w:rPr>
        <w:t xml:space="preserve"> Responsible for maintaining and operating communications resources which are designated as Illinois STR resources. STR resources will be maintained in an o</w:t>
      </w:r>
      <w:r w:rsidR="006642D1" w:rsidRPr="00676524">
        <w:rPr>
          <w:rFonts w:eastAsia="Times New Roman" w:cs="Arial"/>
        </w:rPr>
        <w:t>perational</w:t>
      </w:r>
      <w:r w:rsidRPr="00676524">
        <w:rPr>
          <w:rFonts w:eastAsia="Times New Roman" w:cs="Arial"/>
        </w:rPr>
        <w:t xml:space="preserve"> ready condition and deployed in accordance with established policies, procedures, Memorandum of Understanding (MOU), or other agreements. STR host agencies may deploy resources upon receiving a request through the IEMA Dispatch Center or when contacted directly by the requesting agency. In cases where deployment of STR resources is initiated following notification directly from the requesting agency, the STR host agency is responsible for notifying the IEMA Dispatch Center with details of the deployment. Notification to IEMA Dispatch may be done via telephone or by radio using the Statewide Hailing Channel (IESMA).</w:t>
      </w:r>
    </w:p>
    <w:p w14:paraId="1083F505" w14:textId="77777777" w:rsidR="00046EA8" w:rsidRDefault="00046EA8">
      <w:pPr>
        <w:pStyle w:val="ListParagraph"/>
        <w:numPr>
          <w:ilvl w:val="1"/>
          <w:numId w:val="3"/>
        </w:numPr>
        <w:spacing w:line="276" w:lineRule="auto"/>
        <w:rPr>
          <w:ins w:id="164" w:author="John 2014" w:date="2017-05-30T09:24:00Z"/>
          <w:rFonts w:eastAsia="Times New Roman" w:cs="Arial"/>
        </w:rPr>
        <w:pPrChange w:id="165" w:author="John 2014" w:date="2017-05-30T09:22:00Z">
          <w:pPr>
            <w:pStyle w:val="ListParagraph"/>
            <w:numPr>
              <w:numId w:val="3"/>
            </w:numPr>
            <w:spacing w:line="276" w:lineRule="auto"/>
            <w:ind w:hanging="360"/>
          </w:pPr>
        </w:pPrChange>
      </w:pPr>
      <w:ins w:id="166" w:author="John 2014" w:date="2017-05-30T09:22:00Z">
        <w:r>
          <w:rPr>
            <w:rFonts w:eastAsia="Times New Roman" w:cs="Arial"/>
          </w:rPr>
          <w:t>For IL-T</w:t>
        </w:r>
      </w:ins>
      <w:ins w:id="167" w:author="John 2014" w:date="2017-05-30T09:23:00Z">
        <w:r>
          <w:rPr>
            <w:rFonts w:eastAsia="Times New Roman" w:cs="Arial"/>
          </w:rPr>
          <w:t xml:space="preserve">ERT, the Host Agency responsibilities are handled by the following </w:t>
        </w:r>
      </w:ins>
      <w:ins w:id="168" w:author="John 2014" w:date="2017-05-30T09:24:00Z">
        <w:r>
          <w:rPr>
            <w:rFonts w:eastAsia="Times New Roman" w:cs="Arial"/>
          </w:rPr>
          <w:t>Communication Centers:</w:t>
        </w:r>
      </w:ins>
    </w:p>
    <w:p w14:paraId="315B8B99" w14:textId="77777777" w:rsidR="00046EA8" w:rsidRPr="00676524" w:rsidRDefault="00046EA8">
      <w:pPr>
        <w:pStyle w:val="ListParagraph"/>
        <w:numPr>
          <w:ilvl w:val="2"/>
          <w:numId w:val="3"/>
        </w:numPr>
        <w:spacing w:line="276" w:lineRule="auto"/>
        <w:rPr>
          <w:rFonts w:eastAsia="Times New Roman" w:cs="Arial"/>
        </w:rPr>
        <w:pPrChange w:id="169" w:author="John 2014" w:date="2017-05-30T09:24:00Z">
          <w:pPr>
            <w:pStyle w:val="ListParagraph"/>
            <w:numPr>
              <w:numId w:val="3"/>
            </w:numPr>
            <w:spacing w:line="276" w:lineRule="auto"/>
            <w:ind w:hanging="360"/>
          </w:pPr>
        </w:pPrChange>
      </w:pPr>
      <w:moveToRangeStart w:id="170" w:author="John 2014" w:date="2017-05-30T09:24:00Z" w:name="move483899596"/>
      <w:moveTo w:id="171" w:author="John 2014" w:date="2017-05-30T09:24:00Z">
        <w:r w:rsidRPr="00676524">
          <w:rPr>
            <w:rFonts w:eastAsia="Times New Roman" w:cs="Arial"/>
            <w:b/>
          </w:rPr>
          <w:t>Northwest Central Dispatch Arlington Heights:</w:t>
        </w:r>
        <w:r w:rsidRPr="00676524">
          <w:rPr>
            <w:rFonts w:eastAsia="Times New Roman" w:cs="Arial"/>
          </w:rPr>
          <w:t xml:space="preserve"> Primary receiving point responsible for receiving and processing requests for Illinois Telecommunicator Emergency Response Taskforce (IL TERT) resources. After receiving the request and obtaining the necessary details, the State TERT Coordinator or on-call regional TERT representative will be contacted. The request will be vetted and a TERT team will be assembled for deployment.</w:t>
        </w:r>
      </w:moveTo>
    </w:p>
    <w:p w14:paraId="20072AB3" w14:textId="77777777" w:rsidR="00046EA8" w:rsidRPr="00676524" w:rsidRDefault="00046EA8" w:rsidP="00046EA8">
      <w:pPr>
        <w:spacing w:line="276" w:lineRule="auto"/>
        <w:rPr>
          <w:rFonts w:ascii="Arial" w:eastAsia="Times New Roman" w:hAnsi="Arial" w:cs="Arial"/>
        </w:rPr>
      </w:pPr>
    </w:p>
    <w:p w14:paraId="4DFDDEC2" w14:textId="77777777" w:rsidR="00046EA8" w:rsidRPr="00676524" w:rsidRDefault="00046EA8">
      <w:pPr>
        <w:pStyle w:val="ListParagraph"/>
        <w:numPr>
          <w:ilvl w:val="2"/>
          <w:numId w:val="3"/>
        </w:numPr>
        <w:spacing w:line="276" w:lineRule="auto"/>
        <w:rPr>
          <w:rFonts w:eastAsia="Times New Roman" w:cs="Arial"/>
        </w:rPr>
        <w:pPrChange w:id="172" w:author="John 2014" w:date="2017-05-30T09:24:00Z">
          <w:pPr>
            <w:pStyle w:val="ListParagraph"/>
            <w:numPr>
              <w:numId w:val="3"/>
            </w:numPr>
            <w:spacing w:line="276" w:lineRule="auto"/>
            <w:ind w:hanging="360"/>
          </w:pPr>
        </w:pPrChange>
      </w:pPr>
      <w:moveTo w:id="173" w:author="John 2014" w:date="2017-05-30T09:24:00Z">
        <w:r w:rsidRPr="00676524">
          <w:rPr>
            <w:rFonts w:eastAsia="Times New Roman" w:cs="Arial"/>
            <w:b/>
          </w:rPr>
          <w:t>Peoria Dispatch:</w:t>
        </w:r>
        <w:r w:rsidRPr="00676524">
          <w:rPr>
            <w:rFonts w:eastAsia="Times New Roman" w:cs="Arial"/>
          </w:rPr>
          <w:t xml:space="preserve"> Alternate receiving point for receiving and processing TERT requests.</w:t>
        </w:r>
      </w:moveTo>
    </w:p>
    <w:moveToRangeEnd w:id="170"/>
    <w:p w14:paraId="42A2FA57" w14:textId="77777777" w:rsidR="004621EF" w:rsidRPr="00676524" w:rsidRDefault="004621EF" w:rsidP="004621EF">
      <w:pPr>
        <w:pStyle w:val="ListParagraph"/>
        <w:rPr>
          <w:rFonts w:eastAsia="Times New Roman" w:cs="Arial"/>
        </w:rPr>
      </w:pPr>
    </w:p>
    <w:p w14:paraId="6E2D4333" w14:textId="77777777" w:rsidR="001E3C1B" w:rsidRDefault="001E3C1B">
      <w:pPr>
        <w:rPr>
          <w:ins w:id="174" w:author="J G Office PC" w:date="2017-06-04T12:09:00Z"/>
          <w:rFonts w:ascii="Arial" w:eastAsia="Arial" w:hAnsi="Arial" w:cs="Arial"/>
          <w:b/>
          <w:sz w:val="32"/>
          <w:szCs w:val="32"/>
        </w:rPr>
      </w:pPr>
      <w:ins w:id="175" w:author="J G Office PC" w:date="2017-06-04T12:09:00Z">
        <w:r>
          <w:rPr>
            <w:bCs/>
          </w:rPr>
          <w:br w:type="page"/>
        </w:r>
      </w:ins>
    </w:p>
    <w:p w14:paraId="016AC3AF" w14:textId="6989FFF5" w:rsidR="00EE1E07" w:rsidRPr="006D49FA" w:rsidRDefault="00EE1E07" w:rsidP="008D00D2">
      <w:pPr>
        <w:pStyle w:val="Heading1"/>
        <w:rPr>
          <w:b w:val="0"/>
          <w:bCs w:val="0"/>
          <w:sz w:val="36"/>
          <w:rPrChange w:id="176" w:author="J G Office PC" w:date="2017-06-04T14:34:00Z">
            <w:rPr>
              <w:b w:val="0"/>
              <w:bCs w:val="0"/>
            </w:rPr>
          </w:rPrChange>
        </w:rPr>
      </w:pPr>
      <w:bookmarkStart w:id="177" w:name="_Toc484350627"/>
      <w:r w:rsidRPr="006D49FA">
        <w:rPr>
          <w:bCs w:val="0"/>
          <w:sz w:val="36"/>
          <w:rPrChange w:id="178" w:author="J G Office PC" w:date="2017-06-04T14:34:00Z">
            <w:rPr>
              <w:bCs w:val="0"/>
            </w:rPr>
          </w:rPrChange>
        </w:rPr>
        <w:lastRenderedPageBreak/>
        <w:t>TYPES OF REQUESTS</w:t>
      </w:r>
      <w:bookmarkEnd w:id="177"/>
      <w:r w:rsidRPr="006D49FA">
        <w:rPr>
          <w:b w:val="0"/>
          <w:bCs w:val="0"/>
          <w:sz w:val="36"/>
          <w:rPrChange w:id="179" w:author="J G Office PC" w:date="2017-06-04T14:34:00Z">
            <w:rPr>
              <w:b w:val="0"/>
              <w:bCs w:val="0"/>
            </w:rPr>
          </w:rPrChange>
        </w:rPr>
        <w:t xml:space="preserve"> </w:t>
      </w:r>
    </w:p>
    <w:p w14:paraId="77E1CF83" w14:textId="77777777" w:rsidR="00114650" w:rsidRPr="00676524" w:rsidRDefault="00114650" w:rsidP="002F2C68">
      <w:pPr>
        <w:spacing w:line="276" w:lineRule="auto"/>
        <w:rPr>
          <w:rFonts w:ascii="Arial" w:eastAsia="Times New Roman" w:hAnsi="Arial" w:cs="Arial"/>
        </w:rPr>
      </w:pPr>
    </w:p>
    <w:p w14:paraId="2CE2C49C" w14:textId="77777777" w:rsidR="007E4FC9" w:rsidRPr="00676524" w:rsidRDefault="00EE1E07" w:rsidP="002F2C68">
      <w:pPr>
        <w:spacing w:line="276" w:lineRule="auto"/>
        <w:rPr>
          <w:rFonts w:ascii="Arial" w:eastAsia="Times New Roman" w:hAnsi="Arial" w:cs="Arial"/>
        </w:rPr>
      </w:pPr>
      <w:r w:rsidRPr="006D49FA">
        <w:rPr>
          <w:rFonts w:ascii="Arial" w:eastAsia="Times New Roman" w:hAnsi="Arial" w:cs="Arial"/>
          <w:b/>
          <w:color w:val="C00000"/>
          <w:rPrChange w:id="180" w:author="J G Office PC" w:date="2017-06-04T14:36:00Z">
            <w:rPr>
              <w:rFonts w:ascii="Arial" w:eastAsia="Times New Roman" w:hAnsi="Arial" w:cs="Arial"/>
              <w:b/>
            </w:rPr>
          </w:rPrChange>
        </w:rPr>
        <w:t xml:space="preserve">Local </w:t>
      </w:r>
      <w:r w:rsidR="00320042" w:rsidRPr="006D49FA">
        <w:rPr>
          <w:rFonts w:ascii="Arial" w:eastAsia="Times New Roman" w:hAnsi="Arial" w:cs="Arial"/>
          <w:b/>
          <w:color w:val="C00000"/>
          <w:rPrChange w:id="181" w:author="J G Office PC" w:date="2017-06-04T14:36:00Z">
            <w:rPr>
              <w:rFonts w:ascii="Arial" w:eastAsia="Times New Roman" w:hAnsi="Arial" w:cs="Arial"/>
              <w:b/>
            </w:rPr>
          </w:rPrChange>
        </w:rPr>
        <w:t xml:space="preserve">Deployable </w:t>
      </w:r>
      <w:r w:rsidR="00823555" w:rsidRPr="006D49FA">
        <w:rPr>
          <w:rFonts w:ascii="Arial" w:eastAsia="Times New Roman" w:hAnsi="Arial" w:cs="Arial"/>
          <w:b/>
          <w:color w:val="C00000"/>
          <w:rPrChange w:id="182" w:author="J G Office PC" w:date="2017-06-04T14:36:00Z">
            <w:rPr>
              <w:rFonts w:ascii="Arial" w:eastAsia="Times New Roman" w:hAnsi="Arial" w:cs="Arial"/>
              <w:b/>
            </w:rPr>
          </w:rPrChange>
        </w:rPr>
        <w:t>Resources</w:t>
      </w:r>
      <w:r w:rsidRPr="006D49FA">
        <w:rPr>
          <w:rFonts w:ascii="Arial" w:eastAsia="Times New Roman" w:hAnsi="Arial" w:cs="Arial"/>
          <w:b/>
          <w:color w:val="C00000"/>
          <w:rPrChange w:id="183" w:author="J G Office PC" w:date="2017-06-04T14:36:00Z">
            <w:rPr>
              <w:rFonts w:ascii="Arial" w:eastAsia="Times New Roman" w:hAnsi="Arial" w:cs="Arial"/>
              <w:b/>
            </w:rPr>
          </w:rPrChange>
        </w:rPr>
        <w:t>:</w:t>
      </w:r>
      <w:r w:rsidRPr="00676524">
        <w:rPr>
          <w:rFonts w:ascii="Arial" w:eastAsia="Times New Roman" w:hAnsi="Arial" w:cs="Arial"/>
        </w:rPr>
        <w:t xml:space="preserve"> Refers to instances where requests for locally owned</w:t>
      </w:r>
      <w:r w:rsidR="00A24484" w:rsidRPr="00676524">
        <w:rPr>
          <w:rFonts w:ascii="Arial" w:eastAsia="Times New Roman" w:hAnsi="Arial" w:cs="Arial"/>
        </w:rPr>
        <w:t>/hosted</w:t>
      </w:r>
      <w:r w:rsidRPr="00676524">
        <w:rPr>
          <w:rFonts w:ascii="Arial" w:eastAsia="Times New Roman" w:hAnsi="Arial" w:cs="Arial"/>
        </w:rPr>
        <w:t xml:space="preserve"> communications </w:t>
      </w:r>
      <w:r w:rsidR="00823555" w:rsidRPr="00676524">
        <w:rPr>
          <w:rFonts w:ascii="Arial" w:eastAsia="Times New Roman" w:hAnsi="Arial" w:cs="Arial"/>
        </w:rPr>
        <w:t>resources</w:t>
      </w:r>
      <w:r w:rsidRPr="00676524">
        <w:rPr>
          <w:rFonts w:ascii="Arial" w:eastAsia="Times New Roman" w:hAnsi="Arial" w:cs="Arial"/>
        </w:rPr>
        <w:t xml:space="preserve"> are routed from one local agency directly to another local agency.</w:t>
      </w:r>
      <w:r w:rsidR="00A24484" w:rsidRPr="00676524">
        <w:rPr>
          <w:rFonts w:ascii="Arial" w:eastAsia="Times New Roman" w:hAnsi="Arial" w:cs="Arial"/>
        </w:rPr>
        <w:t xml:space="preserve">  </w:t>
      </w:r>
      <w:r w:rsidRPr="00676524">
        <w:rPr>
          <w:rFonts w:ascii="Arial" w:eastAsia="Times New Roman" w:hAnsi="Arial" w:cs="Arial"/>
        </w:rPr>
        <w:t xml:space="preserve">Deployment of communications </w:t>
      </w:r>
      <w:r w:rsidR="00823555" w:rsidRPr="00676524">
        <w:rPr>
          <w:rFonts w:ascii="Arial" w:eastAsia="Times New Roman" w:hAnsi="Arial" w:cs="Arial"/>
        </w:rPr>
        <w:t>resources</w:t>
      </w:r>
      <w:r w:rsidRPr="00676524">
        <w:rPr>
          <w:rFonts w:ascii="Arial" w:eastAsia="Times New Roman" w:hAnsi="Arial" w:cs="Arial"/>
        </w:rPr>
        <w:t xml:space="preserve"> between local agencies may be in accordance with established policies, procedures, mutual aid agreements, memorandum of understanding (MOU), local or regional plans, or other intergovernmental agreements.</w:t>
      </w:r>
      <w:r w:rsidR="007E4FC9" w:rsidRPr="00676524">
        <w:rPr>
          <w:rFonts w:ascii="Arial" w:eastAsia="Times New Roman" w:hAnsi="Arial" w:cs="Arial"/>
        </w:rPr>
        <w:t xml:space="preserve">  </w:t>
      </w:r>
    </w:p>
    <w:p w14:paraId="129D68F8" w14:textId="77777777" w:rsidR="007E4FC9" w:rsidRPr="00676524" w:rsidRDefault="007E4FC9" w:rsidP="002F2C68">
      <w:pPr>
        <w:spacing w:line="276" w:lineRule="auto"/>
        <w:rPr>
          <w:rFonts w:ascii="Arial" w:eastAsia="Times New Roman" w:hAnsi="Arial" w:cs="Arial"/>
        </w:rPr>
      </w:pPr>
    </w:p>
    <w:p w14:paraId="3BD0B2D5" w14:textId="77777777" w:rsidR="00EE1E07" w:rsidRPr="00676524" w:rsidRDefault="00EE1E07" w:rsidP="003E4AD2">
      <w:pPr>
        <w:rPr>
          <w:rFonts w:ascii="Arial" w:eastAsia="Times New Roman" w:hAnsi="Arial" w:cs="Arial"/>
        </w:rPr>
      </w:pPr>
      <w:r w:rsidRPr="006D49FA">
        <w:rPr>
          <w:rFonts w:ascii="Arial" w:eastAsia="Times New Roman" w:hAnsi="Arial" w:cs="Arial"/>
          <w:b/>
          <w:color w:val="C00000"/>
          <w:rPrChange w:id="184" w:author="J G Office PC" w:date="2017-06-04T14:36:00Z">
            <w:rPr>
              <w:rFonts w:ascii="Arial" w:eastAsia="Times New Roman" w:hAnsi="Arial" w:cs="Arial"/>
              <w:b/>
            </w:rPr>
          </w:rPrChange>
        </w:rPr>
        <w:t xml:space="preserve">State </w:t>
      </w:r>
      <w:r w:rsidR="00320042" w:rsidRPr="006D49FA">
        <w:rPr>
          <w:rFonts w:ascii="Arial" w:eastAsia="Times New Roman" w:hAnsi="Arial" w:cs="Arial"/>
          <w:b/>
          <w:color w:val="C00000"/>
          <w:rPrChange w:id="185" w:author="J G Office PC" w:date="2017-06-04T14:36:00Z">
            <w:rPr>
              <w:rFonts w:ascii="Arial" w:eastAsia="Times New Roman" w:hAnsi="Arial" w:cs="Arial"/>
              <w:b/>
            </w:rPr>
          </w:rPrChange>
        </w:rPr>
        <w:t xml:space="preserve">Deployable </w:t>
      </w:r>
      <w:r w:rsidR="00823555" w:rsidRPr="006D49FA">
        <w:rPr>
          <w:rFonts w:ascii="Arial" w:eastAsia="Times New Roman" w:hAnsi="Arial" w:cs="Arial"/>
          <w:b/>
          <w:color w:val="C00000"/>
          <w:rPrChange w:id="186" w:author="J G Office PC" w:date="2017-06-04T14:36:00Z">
            <w:rPr>
              <w:rFonts w:ascii="Arial" w:eastAsia="Times New Roman" w:hAnsi="Arial" w:cs="Arial"/>
              <w:b/>
            </w:rPr>
          </w:rPrChange>
        </w:rPr>
        <w:t>Resources</w:t>
      </w:r>
      <w:r w:rsidRPr="006D49FA">
        <w:rPr>
          <w:rFonts w:ascii="Arial" w:eastAsia="Times New Roman" w:hAnsi="Arial" w:cs="Arial"/>
          <w:b/>
          <w:color w:val="C00000"/>
          <w:rPrChange w:id="187" w:author="J G Office PC" w:date="2017-06-04T14:36:00Z">
            <w:rPr>
              <w:rFonts w:ascii="Arial" w:eastAsia="Times New Roman" w:hAnsi="Arial" w:cs="Arial"/>
              <w:b/>
            </w:rPr>
          </w:rPrChange>
        </w:rPr>
        <w:t>:</w:t>
      </w:r>
      <w:r w:rsidRPr="00676524">
        <w:rPr>
          <w:rFonts w:ascii="Arial" w:eastAsia="Times New Roman" w:hAnsi="Arial" w:cs="Arial"/>
        </w:rPr>
        <w:t xml:space="preserve"> Refers to requests for the following types of communications </w:t>
      </w:r>
      <w:r w:rsidR="00823555" w:rsidRPr="00676524">
        <w:rPr>
          <w:rFonts w:ascii="Arial" w:eastAsia="Times New Roman" w:hAnsi="Arial" w:cs="Arial"/>
        </w:rPr>
        <w:t>resources</w:t>
      </w:r>
      <w:r w:rsidRPr="00676524">
        <w:rPr>
          <w:rFonts w:ascii="Arial" w:eastAsia="Times New Roman" w:hAnsi="Arial" w:cs="Arial"/>
        </w:rPr>
        <w:t xml:space="preserve">: </w:t>
      </w:r>
    </w:p>
    <w:p w14:paraId="50696CD2" w14:textId="77777777" w:rsidR="00004953" w:rsidRPr="00676524" w:rsidRDefault="00EE1E07" w:rsidP="00004953">
      <w:pPr>
        <w:pStyle w:val="ListParagraph"/>
        <w:numPr>
          <w:ilvl w:val="0"/>
          <w:numId w:val="4"/>
        </w:numPr>
        <w:spacing w:line="276" w:lineRule="auto"/>
        <w:rPr>
          <w:rFonts w:eastAsia="Times New Roman" w:cs="Arial"/>
        </w:rPr>
      </w:pPr>
      <w:r w:rsidRPr="00676524">
        <w:rPr>
          <w:rFonts w:eastAsia="Times New Roman" w:cs="Arial"/>
        </w:rPr>
        <w:t xml:space="preserve">State </w:t>
      </w:r>
      <w:r w:rsidR="00004953" w:rsidRPr="00676524">
        <w:rPr>
          <w:rFonts w:eastAsia="Times New Roman" w:cs="Arial"/>
        </w:rPr>
        <w:t>deployable resources</w:t>
      </w:r>
    </w:p>
    <w:p w14:paraId="77808D27" w14:textId="77777777" w:rsidR="00004953" w:rsidRPr="00676524" w:rsidRDefault="00004953" w:rsidP="00004953">
      <w:pPr>
        <w:pStyle w:val="ListParagraph"/>
        <w:numPr>
          <w:ilvl w:val="1"/>
          <w:numId w:val="4"/>
        </w:numPr>
        <w:spacing w:line="276" w:lineRule="auto"/>
        <w:rPr>
          <w:rFonts w:eastAsia="Times New Roman" w:cs="Arial"/>
        </w:rPr>
      </w:pPr>
      <w:r w:rsidRPr="00676524">
        <w:rPr>
          <w:rFonts w:eastAsia="Times New Roman" w:cs="Arial"/>
        </w:rPr>
        <w:t xml:space="preserve">Equipment </w:t>
      </w:r>
    </w:p>
    <w:p w14:paraId="19B3FB58" w14:textId="77777777" w:rsidR="00EE1E07" w:rsidRPr="00676524" w:rsidRDefault="00EE1E07" w:rsidP="00004953">
      <w:pPr>
        <w:pStyle w:val="ListParagraph"/>
        <w:numPr>
          <w:ilvl w:val="1"/>
          <w:numId w:val="4"/>
        </w:numPr>
        <w:spacing w:line="276" w:lineRule="auto"/>
        <w:rPr>
          <w:rFonts w:eastAsia="Times New Roman" w:cs="Arial"/>
        </w:rPr>
      </w:pPr>
      <w:r w:rsidRPr="00676524">
        <w:rPr>
          <w:rFonts w:eastAsia="Times New Roman" w:cs="Arial"/>
        </w:rPr>
        <w:t>Technology Support Teams (TST)</w:t>
      </w:r>
    </w:p>
    <w:p w14:paraId="28BE2148" w14:textId="77777777" w:rsidR="00004953" w:rsidRPr="00676524" w:rsidRDefault="00265EFA" w:rsidP="00004953">
      <w:pPr>
        <w:pStyle w:val="ListParagraph"/>
        <w:numPr>
          <w:ilvl w:val="2"/>
          <w:numId w:val="4"/>
        </w:numPr>
        <w:spacing w:line="276" w:lineRule="auto"/>
        <w:rPr>
          <w:rFonts w:eastAsia="Times New Roman" w:cs="Arial"/>
        </w:rPr>
      </w:pPr>
      <w:r w:rsidRPr="00676524">
        <w:rPr>
          <w:rFonts w:eastAsia="Times New Roman" w:cs="Arial"/>
        </w:rPr>
        <w:t xml:space="preserve">All </w:t>
      </w:r>
      <w:r w:rsidR="00004953" w:rsidRPr="00676524">
        <w:rPr>
          <w:rFonts w:eastAsia="Times New Roman" w:cs="Arial"/>
        </w:rPr>
        <w:t>COMU</w:t>
      </w:r>
      <w:r w:rsidRPr="00676524">
        <w:rPr>
          <w:rFonts w:eastAsia="Times New Roman" w:cs="Arial"/>
        </w:rPr>
        <w:t xml:space="preserve"> positions</w:t>
      </w:r>
    </w:p>
    <w:p w14:paraId="210F977B" w14:textId="77777777" w:rsidR="00EE1E07" w:rsidRPr="00676524" w:rsidRDefault="00EE1E07" w:rsidP="00004953">
      <w:pPr>
        <w:pStyle w:val="ListParagraph"/>
        <w:numPr>
          <w:ilvl w:val="1"/>
          <w:numId w:val="4"/>
        </w:numPr>
        <w:spacing w:line="276" w:lineRule="auto"/>
        <w:rPr>
          <w:rFonts w:eastAsia="Times New Roman" w:cs="Arial"/>
        </w:rPr>
      </w:pPr>
      <w:r w:rsidRPr="00676524">
        <w:rPr>
          <w:rFonts w:eastAsia="Times New Roman" w:cs="Arial"/>
        </w:rPr>
        <w:t>IL TERT Teams</w:t>
      </w:r>
    </w:p>
    <w:p w14:paraId="6E3318BB" w14:textId="77777777" w:rsidR="00EE1E07" w:rsidRPr="00676524" w:rsidRDefault="00004953" w:rsidP="00004953">
      <w:pPr>
        <w:pStyle w:val="ListParagraph"/>
        <w:numPr>
          <w:ilvl w:val="1"/>
          <w:numId w:val="4"/>
        </w:numPr>
        <w:spacing w:line="276" w:lineRule="auto"/>
        <w:rPr>
          <w:rFonts w:eastAsia="Times New Roman" w:cs="Arial"/>
        </w:rPr>
      </w:pPr>
      <w:r w:rsidRPr="00676524">
        <w:rPr>
          <w:rFonts w:eastAsia="Times New Roman" w:cs="Arial"/>
        </w:rPr>
        <w:t>Radio spectrum (talkgroups, channels)</w:t>
      </w:r>
    </w:p>
    <w:p w14:paraId="3948AFFA" w14:textId="77777777" w:rsidR="00004953" w:rsidRPr="00676524" w:rsidRDefault="00004953" w:rsidP="00004953">
      <w:pPr>
        <w:pStyle w:val="ListParagraph"/>
        <w:numPr>
          <w:ilvl w:val="0"/>
          <w:numId w:val="4"/>
        </w:numPr>
        <w:spacing w:line="276" w:lineRule="auto"/>
        <w:rPr>
          <w:rFonts w:eastAsia="Times New Roman" w:cs="Arial"/>
        </w:rPr>
      </w:pPr>
      <w:r w:rsidRPr="00676524">
        <w:rPr>
          <w:rFonts w:eastAsia="Times New Roman" w:cs="Arial"/>
        </w:rPr>
        <w:t>State deployable non-STR resources</w:t>
      </w:r>
    </w:p>
    <w:p w14:paraId="3493CEFB" w14:textId="77777777" w:rsidR="00EE1E07" w:rsidRPr="00676524" w:rsidRDefault="00EE1E07" w:rsidP="00EE1E07">
      <w:pPr>
        <w:spacing w:line="276" w:lineRule="auto"/>
        <w:rPr>
          <w:rFonts w:ascii="Arial" w:eastAsia="Times New Roman" w:hAnsi="Arial" w:cs="Arial"/>
        </w:rPr>
      </w:pPr>
    </w:p>
    <w:p w14:paraId="25783FC3" w14:textId="77777777" w:rsidR="00EE1E07" w:rsidRPr="00676524" w:rsidRDefault="00EE1E07" w:rsidP="004B0E06">
      <w:pPr>
        <w:spacing w:line="276" w:lineRule="auto"/>
        <w:rPr>
          <w:rFonts w:ascii="Arial" w:eastAsia="Times New Roman" w:hAnsi="Arial" w:cs="Arial"/>
        </w:rPr>
      </w:pPr>
      <w:r w:rsidRPr="00676524">
        <w:rPr>
          <w:rFonts w:ascii="Arial" w:eastAsia="Times New Roman" w:hAnsi="Arial" w:cs="Arial"/>
        </w:rPr>
        <w:t xml:space="preserve">Requests for IL State </w:t>
      </w:r>
      <w:r w:rsidR="00E23F6F" w:rsidRPr="00676524">
        <w:rPr>
          <w:rFonts w:ascii="Arial" w:eastAsia="Times New Roman" w:hAnsi="Arial" w:cs="Arial"/>
        </w:rPr>
        <w:t xml:space="preserve">deployable </w:t>
      </w:r>
      <w:r w:rsidR="00823555" w:rsidRPr="00676524">
        <w:rPr>
          <w:rFonts w:ascii="Arial" w:eastAsia="Times New Roman" w:hAnsi="Arial" w:cs="Arial"/>
        </w:rPr>
        <w:t>resources</w:t>
      </w:r>
      <w:r w:rsidRPr="00676524">
        <w:rPr>
          <w:rFonts w:ascii="Arial" w:eastAsia="Times New Roman" w:hAnsi="Arial" w:cs="Arial"/>
        </w:rPr>
        <w:t xml:space="preserve"> may be received from local or State agencies, as well as agencies in other states. The 24/7 IEMA Dispatch Center serves as the primary contact point to receive and process requests for State </w:t>
      </w:r>
      <w:r w:rsidR="00E23F6F" w:rsidRPr="00676524">
        <w:rPr>
          <w:rFonts w:ascii="Arial" w:eastAsia="Times New Roman" w:hAnsi="Arial" w:cs="Arial"/>
        </w:rPr>
        <w:t xml:space="preserve">deployable </w:t>
      </w:r>
      <w:r w:rsidRPr="00676524">
        <w:rPr>
          <w:rFonts w:ascii="Arial" w:eastAsia="Times New Roman" w:hAnsi="Arial" w:cs="Arial"/>
        </w:rPr>
        <w:t xml:space="preserve">communications </w:t>
      </w:r>
      <w:r w:rsidR="00823555" w:rsidRPr="00676524">
        <w:rPr>
          <w:rFonts w:ascii="Arial" w:eastAsia="Times New Roman" w:hAnsi="Arial" w:cs="Arial"/>
        </w:rPr>
        <w:t>resources</w:t>
      </w:r>
      <w:r w:rsidRPr="00676524">
        <w:rPr>
          <w:rFonts w:ascii="Arial" w:eastAsia="Times New Roman" w:hAnsi="Arial" w:cs="Arial"/>
        </w:rPr>
        <w:t xml:space="preserve">. </w:t>
      </w:r>
      <w:r w:rsidR="007E4FC9" w:rsidRPr="00676524">
        <w:rPr>
          <w:rFonts w:ascii="Arial" w:eastAsia="Times New Roman" w:hAnsi="Arial" w:cs="Arial"/>
        </w:rPr>
        <w:t xml:space="preserve"> </w:t>
      </w:r>
    </w:p>
    <w:p w14:paraId="1132E7BF" w14:textId="77777777" w:rsidR="007E4FC9" w:rsidRPr="00676524" w:rsidRDefault="007E4FC9" w:rsidP="00EE1E07">
      <w:pPr>
        <w:spacing w:line="276" w:lineRule="auto"/>
        <w:rPr>
          <w:rFonts w:ascii="Arial" w:eastAsia="Times New Roman" w:hAnsi="Arial" w:cs="Arial"/>
        </w:rPr>
      </w:pPr>
    </w:p>
    <w:p w14:paraId="68F13DEF" w14:textId="77777777" w:rsidR="007E4FC9" w:rsidRPr="00676524" w:rsidRDefault="007E4FC9" w:rsidP="00EE1E07">
      <w:pPr>
        <w:spacing w:line="276" w:lineRule="auto"/>
        <w:rPr>
          <w:rFonts w:ascii="Arial" w:eastAsia="Times New Roman" w:hAnsi="Arial" w:cs="Arial"/>
        </w:rPr>
      </w:pPr>
    </w:p>
    <w:p w14:paraId="6B238520" w14:textId="77777777" w:rsidR="001E3C1B" w:rsidRDefault="001E3C1B">
      <w:pPr>
        <w:rPr>
          <w:ins w:id="188" w:author="J G Office PC" w:date="2017-06-04T12:09:00Z"/>
          <w:rFonts w:ascii="Arial" w:eastAsia="Arial" w:hAnsi="Arial" w:cs="Arial"/>
          <w:b/>
          <w:sz w:val="32"/>
          <w:szCs w:val="32"/>
        </w:rPr>
      </w:pPr>
      <w:ins w:id="189" w:author="J G Office PC" w:date="2017-06-04T12:09:00Z">
        <w:r>
          <w:rPr>
            <w:bCs/>
          </w:rPr>
          <w:br w:type="page"/>
        </w:r>
      </w:ins>
    </w:p>
    <w:p w14:paraId="09E1F8D5" w14:textId="5977FCA1" w:rsidR="00114650" w:rsidRPr="006D49FA" w:rsidRDefault="00EE1E07" w:rsidP="00EC3659">
      <w:pPr>
        <w:pStyle w:val="Heading1"/>
        <w:ind w:left="0"/>
        <w:rPr>
          <w:b w:val="0"/>
          <w:bCs w:val="0"/>
          <w:sz w:val="36"/>
          <w:rPrChange w:id="190" w:author="J G Office PC" w:date="2017-06-04T14:34:00Z">
            <w:rPr>
              <w:b w:val="0"/>
              <w:bCs w:val="0"/>
            </w:rPr>
          </w:rPrChange>
        </w:rPr>
      </w:pPr>
      <w:bookmarkStart w:id="191" w:name="_Toc484350628"/>
      <w:r w:rsidRPr="006D49FA">
        <w:rPr>
          <w:bCs w:val="0"/>
          <w:sz w:val="36"/>
          <w:rPrChange w:id="192" w:author="J G Office PC" w:date="2017-06-04T14:34:00Z">
            <w:rPr>
              <w:bCs w:val="0"/>
            </w:rPr>
          </w:rPrChange>
        </w:rPr>
        <w:lastRenderedPageBreak/>
        <w:t>REQUEST AND DEPLOYMENT PROCESS</w:t>
      </w:r>
      <w:bookmarkEnd w:id="191"/>
      <w:r w:rsidRPr="006D49FA">
        <w:rPr>
          <w:bCs w:val="0"/>
          <w:sz w:val="36"/>
          <w:rPrChange w:id="193" w:author="J G Office PC" w:date="2017-06-04T14:34:00Z">
            <w:rPr>
              <w:bCs w:val="0"/>
            </w:rPr>
          </w:rPrChange>
        </w:rPr>
        <w:t xml:space="preserve"> </w:t>
      </w:r>
    </w:p>
    <w:p w14:paraId="3D13B249" w14:textId="77777777" w:rsidR="00114650" w:rsidRPr="00676524" w:rsidRDefault="00114650" w:rsidP="002F2C68">
      <w:pPr>
        <w:spacing w:line="276" w:lineRule="auto"/>
        <w:rPr>
          <w:rFonts w:ascii="Arial" w:eastAsia="Times New Roman" w:hAnsi="Arial" w:cs="Arial"/>
          <w:b/>
        </w:rPr>
      </w:pPr>
    </w:p>
    <w:p w14:paraId="37AB691F" w14:textId="17B7B888" w:rsidR="00114650" w:rsidRPr="006D49FA" w:rsidRDefault="001F7270" w:rsidP="002F2C68">
      <w:pPr>
        <w:spacing w:line="276" w:lineRule="auto"/>
        <w:rPr>
          <w:rFonts w:ascii="Arial" w:eastAsia="Times New Roman" w:hAnsi="Arial" w:cs="Arial"/>
          <w:b/>
          <w:color w:val="C00000"/>
          <w:rPrChange w:id="194" w:author="J G Office PC" w:date="2017-06-04T14:37:00Z">
            <w:rPr>
              <w:rFonts w:ascii="Arial" w:eastAsia="Times New Roman" w:hAnsi="Arial" w:cs="Arial"/>
              <w:b/>
            </w:rPr>
          </w:rPrChange>
        </w:rPr>
      </w:pPr>
      <w:del w:id="195" w:author="J G Office PC" w:date="2017-06-04T14:37:00Z">
        <w:r w:rsidRPr="006D49FA" w:rsidDel="006D49FA">
          <w:rPr>
            <w:rFonts w:ascii="Arial" w:eastAsia="Times New Roman" w:hAnsi="Arial" w:cs="Arial"/>
            <w:b/>
            <w:color w:val="C00000"/>
            <w:rPrChange w:id="196" w:author="J G Office PC" w:date="2017-06-04T14:37:00Z">
              <w:rPr>
                <w:rFonts w:ascii="Arial" w:eastAsia="Times New Roman" w:hAnsi="Arial" w:cs="Arial"/>
                <w:b/>
              </w:rPr>
            </w:rPrChange>
          </w:rPr>
          <w:delText xml:space="preserve">Emergency Incidents, </w:delText>
        </w:r>
        <w:r w:rsidR="002F2C68" w:rsidRPr="006D49FA" w:rsidDel="006D49FA">
          <w:rPr>
            <w:rFonts w:ascii="Arial" w:eastAsia="Times New Roman" w:hAnsi="Arial" w:cs="Arial"/>
            <w:b/>
            <w:color w:val="C00000"/>
            <w:rPrChange w:id="197" w:author="J G Office PC" w:date="2017-06-04T14:37:00Z">
              <w:rPr>
                <w:rFonts w:ascii="Arial" w:eastAsia="Times New Roman" w:hAnsi="Arial" w:cs="Arial"/>
                <w:b/>
              </w:rPr>
            </w:rPrChange>
          </w:rPr>
          <w:delText xml:space="preserve">Planned Events and Training </w:delText>
        </w:r>
        <w:commentRangeStart w:id="198"/>
        <w:r w:rsidR="002F2C68" w:rsidRPr="006D49FA" w:rsidDel="006D49FA">
          <w:rPr>
            <w:rFonts w:ascii="Arial" w:eastAsia="Times New Roman" w:hAnsi="Arial" w:cs="Arial"/>
            <w:b/>
            <w:color w:val="C00000"/>
            <w:rPrChange w:id="199" w:author="J G Office PC" w:date="2017-06-04T14:37:00Z">
              <w:rPr>
                <w:rFonts w:ascii="Arial" w:eastAsia="Times New Roman" w:hAnsi="Arial" w:cs="Arial"/>
                <w:b/>
              </w:rPr>
            </w:rPrChange>
          </w:rPr>
          <w:delText xml:space="preserve">Exercises </w:delText>
        </w:r>
        <w:r w:rsidR="00EE1E07" w:rsidRPr="006D49FA" w:rsidDel="006D49FA">
          <w:rPr>
            <w:rFonts w:ascii="Arial" w:eastAsia="Times New Roman" w:hAnsi="Arial" w:cs="Arial"/>
            <w:b/>
            <w:color w:val="C00000"/>
            <w:rPrChange w:id="200" w:author="J G Office PC" w:date="2017-06-04T14:37:00Z">
              <w:rPr>
                <w:rFonts w:ascii="Arial" w:eastAsia="Times New Roman" w:hAnsi="Arial" w:cs="Arial"/>
                <w:b/>
              </w:rPr>
            </w:rPrChange>
          </w:rPr>
          <w:delText xml:space="preserve"> </w:delText>
        </w:r>
      </w:del>
      <w:commentRangeEnd w:id="198"/>
      <w:r w:rsidR="004E15BB">
        <w:rPr>
          <w:rStyle w:val="CommentReference"/>
        </w:rPr>
        <w:commentReference w:id="198"/>
      </w:r>
    </w:p>
    <w:p w14:paraId="45EC927E" w14:textId="77777777" w:rsidR="00761342" w:rsidRPr="00676524" w:rsidRDefault="00761342" w:rsidP="002F2C68">
      <w:pPr>
        <w:spacing w:line="276" w:lineRule="auto"/>
        <w:rPr>
          <w:rFonts w:ascii="Arial" w:eastAsia="Times New Roman" w:hAnsi="Arial" w:cs="Arial"/>
          <w:b/>
        </w:rPr>
      </w:pPr>
    </w:p>
    <w:p w14:paraId="1FBCC983" w14:textId="77777777" w:rsidR="00EE1E07" w:rsidRPr="006D49FA" w:rsidRDefault="00EE1E07" w:rsidP="008D00D2">
      <w:pPr>
        <w:pStyle w:val="Heading2"/>
        <w:rPr>
          <w:rFonts w:ascii="Arial" w:eastAsia="Times New Roman" w:hAnsi="Arial" w:cs="Arial"/>
          <w:b/>
          <w:color w:val="C00000"/>
          <w:rPrChange w:id="201" w:author="J G Office PC" w:date="2017-06-04T14:37:00Z">
            <w:rPr>
              <w:rFonts w:ascii="Arial" w:eastAsia="Times New Roman" w:hAnsi="Arial" w:cs="Arial"/>
              <w:b/>
              <w:color w:val="auto"/>
            </w:rPr>
          </w:rPrChange>
        </w:rPr>
      </w:pPr>
      <w:bookmarkStart w:id="202" w:name="_Toc484350629"/>
      <w:r w:rsidRPr="006D49FA">
        <w:rPr>
          <w:rFonts w:ascii="Arial" w:eastAsia="Times New Roman" w:hAnsi="Arial" w:cs="Arial"/>
          <w:b/>
          <w:color w:val="C00000"/>
          <w:rPrChange w:id="203" w:author="J G Office PC" w:date="2017-06-04T14:37:00Z">
            <w:rPr>
              <w:rFonts w:ascii="Arial" w:eastAsia="Times New Roman" w:hAnsi="Arial" w:cs="Arial"/>
              <w:b/>
              <w:color w:val="auto"/>
            </w:rPr>
          </w:rPrChange>
        </w:rPr>
        <w:t xml:space="preserve">Local </w:t>
      </w:r>
      <w:r w:rsidR="00234490" w:rsidRPr="006D49FA">
        <w:rPr>
          <w:rFonts w:ascii="Arial" w:eastAsia="Times New Roman" w:hAnsi="Arial" w:cs="Arial"/>
          <w:b/>
          <w:color w:val="C00000"/>
          <w:rPrChange w:id="204" w:author="J G Office PC" w:date="2017-06-04T14:37:00Z">
            <w:rPr>
              <w:rFonts w:ascii="Arial" w:eastAsia="Times New Roman" w:hAnsi="Arial" w:cs="Arial"/>
              <w:b/>
              <w:color w:val="auto"/>
            </w:rPr>
          </w:rPrChange>
        </w:rPr>
        <w:t>Resource</w:t>
      </w:r>
      <w:r w:rsidRPr="006D49FA">
        <w:rPr>
          <w:rFonts w:ascii="Arial" w:eastAsia="Times New Roman" w:hAnsi="Arial" w:cs="Arial"/>
          <w:b/>
          <w:color w:val="C00000"/>
          <w:rPrChange w:id="205" w:author="J G Office PC" w:date="2017-06-04T14:37:00Z">
            <w:rPr>
              <w:rFonts w:ascii="Arial" w:eastAsia="Times New Roman" w:hAnsi="Arial" w:cs="Arial"/>
              <w:b/>
              <w:color w:val="auto"/>
            </w:rPr>
          </w:rPrChange>
        </w:rPr>
        <w:t xml:space="preserve"> Request</w:t>
      </w:r>
      <w:bookmarkEnd w:id="202"/>
    </w:p>
    <w:p w14:paraId="288B62FC" w14:textId="77777777" w:rsidR="00EE1E07" w:rsidRPr="00676524" w:rsidRDefault="00004953" w:rsidP="002F2C68">
      <w:pPr>
        <w:pStyle w:val="ListParagraph"/>
        <w:numPr>
          <w:ilvl w:val="0"/>
          <w:numId w:val="8"/>
        </w:numPr>
        <w:spacing w:line="276" w:lineRule="auto"/>
        <w:rPr>
          <w:rFonts w:eastAsia="Times New Roman" w:cs="Arial"/>
        </w:rPr>
      </w:pPr>
      <w:r w:rsidRPr="00676524">
        <w:rPr>
          <w:rFonts w:eastAsia="Times New Roman" w:cs="Arial"/>
        </w:rPr>
        <w:t>Reque</w:t>
      </w:r>
      <w:r w:rsidR="00E23F6F" w:rsidRPr="00676524">
        <w:rPr>
          <w:rFonts w:eastAsia="Times New Roman" w:cs="Arial"/>
        </w:rPr>
        <w:t>s</w:t>
      </w:r>
      <w:r w:rsidR="00EE1E07" w:rsidRPr="00676524">
        <w:rPr>
          <w:rFonts w:eastAsia="Times New Roman" w:cs="Arial"/>
        </w:rPr>
        <w:t>ting agency contacts the local host agency directly and requests the desired communications asset(s).</w:t>
      </w:r>
    </w:p>
    <w:p w14:paraId="06612076" w14:textId="77777777" w:rsidR="007B4713" w:rsidRPr="00676524" w:rsidRDefault="001F7270" w:rsidP="007B4713">
      <w:pPr>
        <w:pStyle w:val="ListParagraph"/>
        <w:numPr>
          <w:ilvl w:val="1"/>
          <w:numId w:val="8"/>
        </w:numPr>
        <w:spacing w:line="276" w:lineRule="auto"/>
        <w:rPr>
          <w:rFonts w:eastAsia="Times New Roman" w:cs="Arial"/>
        </w:rPr>
      </w:pPr>
      <w:r w:rsidRPr="00676524">
        <w:rPr>
          <w:rFonts w:eastAsia="Times New Roman" w:cs="Arial"/>
        </w:rPr>
        <w:t>If a request</w:t>
      </w:r>
      <w:r w:rsidR="007B4713" w:rsidRPr="00676524">
        <w:rPr>
          <w:rFonts w:eastAsia="Times New Roman" w:cs="Arial"/>
        </w:rPr>
        <w:t xml:space="preserve"> is denied, the request</w:t>
      </w:r>
      <w:r w:rsidRPr="00676524">
        <w:rPr>
          <w:rFonts w:eastAsia="Times New Roman" w:cs="Arial"/>
        </w:rPr>
        <w:t>ing agency</w:t>
      </w:r>
      <w:r w:rsidR="007B4713" w:rsidRPr="00676524">
        <w:rPr>
          <w:rFonts w:eastAsia="Times New Roman" w:cs="Arial"/>
        </w:rPr>
        <w:t xml:space="preserve"> should </w:t>
      </w:r>
      <w:r w:rsidRPr="00676524">
        <w:rPr>
          <w:rFonts w:eastAsia="Times New Roman" w:cs="Arial"/>
        </w:rPr>
        <w:t xml:space="preserve">contact </w:t>
      </w:r>
      <w:r w:rsidR="00234490" w:rsidRPr="00676524">
        <w:rPr>
          <w:rFonts w:eastAsia="Times New Roman" w:cs="Arial"/>
        </w:rPr>
        <w:t>I</w:t>
      </w:r>
      <w:r w:rsidR="007B4713" w:rsidRPr="00676524">
        <w:rPr>
          <w:rFonts w:eastAsia="Times New Roman" w:cs="Arial"/>
        </w:rPr>
        <w:t>EMA Dispatch for resolution</w:t>
      </w:r>
      <w:ins w:id="206" w:author="John 2014" w:date="2017-05-30T09:25:00Z">
        <w:r w:rsidR="00046EA8">
          <w:rPr>
            <w:rFonts w:eastAsia="Times New Roman" w:cs="Arial"/>
          </w:rPr>
          <w:t xml:space="preserve"> </w:t>
        </w:r>
      </w:ins>
      <w:ins w:id="207" w:author="John 2014" w:date="2017-05-30T09:26:00Z">
        <w:r w:rsidR="00046EA8">
          <w:rPr>
            <w:rFonts w:eastAsia="Times New Roman" w:cs="Arial"/>
          </w:rPr>
          <w:t>assistance</w:t>
        </w:r>
      </w:ins>
      <w:r w:rsidR="007B4713" w:rsidRPr="00676524">
        <w:rPr>
          <w:rFonts w:eastAsia="Times New Roman" w:cs="Arial"/>
        </w:rPr>
        <w:t xml:space="preserve">. </w:t>
      </w:r>
    </w:p>
    <w:p w14:paraId="57270A36" w14:textId="77777777" w:rsidR="00EE1E07" w:rsidRPr="00676524" w:rsidRDefault="00EE1E07" w:rsidP="00EE1E07">
      <w:pPr>
        <w:pStyle w:val="ListParagraph"/>
        <w:numPr>
          <w:ilvl w:val="0"/>
          <w:numId w:val="8"/>
        </w:numPr>
        <w:spacing w:line="276" w:lineRule="auto"/>
        <w:rPr>
          <w:rFonts w:eastAsia="Times New Roman" w:cs="Arial"/>
        </w:rPr>
      </w:pPr>
      <w:r w:rsidRPr="00676524">
        <w:rPr>
          <w:rFonts w:eastAsia="Times New Roman" w:cs="Arial"/>
        </w:rPr>
        <w:t xml:space="preserve">All aspects of the deployment of equipment or personnel are coordinated by the agency requesting </w:t>
      </w:r>
      <w:r w:rsidR="00B71253" w:rsidRPr="00676524">
        <w:rPr>
          <w:rFonts w:eastAsia="Times New Roman" w:cs="Arial"/>
        </w:rPr>
        <w:t>the resource and the agency or agencies</w:t>
      </w:r>
      <w:r w:rsidRPr="00676524">
        <w:rPr>
          <w:rFonts w:eastAsia="Times New Roman" w:cs="Arial"/>
        </w:rPr>
        <w:t xml:space="preserve"> providing the resource(s). </w:t>
      </w:r>
    </w:p>
    <w:p w14:paraId="0FBF8E11" w14:textId="77777777" w:rsidR="000E3753" w:rsidRPr="00676524" w:rsidRDefault="000E3753" w:rsidP="000E3753">
      <w:pPr>
        <w:pStyle w:val="ListParagraph"/>
        <w:numPr>
          <w:ilvl w:val="0"/>
          <w:numId w:val="8"/>
        </w:numPr>
        <w:spacing w:line="276" w:lineRule="auto"/>
        <w:rPr>
          <w:rFonts w:eastAsia="Times New Roman" w:cs="Arial"/>
        </w:rPr>
      </w:pPr>
      <w:r w:rsidRPr="00676524">
        <w:rPr>
          <w:rFonts w:eastAsia="Times New Roman" w:cs="Arial"/>
        </w:rPr>
        <w:t xml:space="preserve">Agencies deploying </w:t>
      </w:r>
      <w:ins w:id="208" w:author="John 2014" w:date="2017-05-30T09:26:00Z">
        <w:del w:id="209" w:author="J G Office PC" w:date="2017-06-04T09:29:00Z">
          <w:r w:rsidR="00046EA8" w:rsidDel="007552D6">
            <w:rPr>
              <w:rFonts w:eastAsia="Times New Roman" w:cs="Arial"/>
            </w:rPr>
            <w:delText>S</w:delText>
          </w:r>
        </w:del>
      </w:ins>
      <w:ins w:id="210" w:author="J G Office PC" w:date="2017-06-04T09:29:00Z">
        <w:r w:rsidR="007552D6">
          <w:rPr>
            <w:rFonts w:eastAsia="Times New Roman" w:cs="Arial"/>
          </w:rPr>
          <w:t>s</w:t>
        </w:r>
      </w:ins>
      <w:ins w:id="211" w:author="John 2014" w:date="2017-05-30T09:26:00Z">
        <w:r w:rsidR="00046EA8">
          <w:rPr>
            <w:rFonts w:eastAsia="Times New Roman" w:cs="Arial"/>
          </w:rPr>
          <w:t xml:space="preserve">tate </w:t>
        </w:r>
        <w:del w:id="212" w:author="J G Office PC" w:date="2017-06-04T09:29:00Z">
          <w:r w:rsidR="00046EA8" w:rsidDel="007552D6">
            <w:rPr>
              <w:rFonts w:eastAsia="Times New Roman" w:cs="Arial"/>
            </w:rPr>
            <w:delText>D</w:delText>
          </w:r>
        </w:del>
      </w:ins>
      <w:ins w:id="213" w:author="J G Office PC" w:date="2017-06-04T09:29:00Z">
        <w:r w:rsidR="007552D6">
          <w:rPr>
            <w:rFonts w:eastAsia="Times New Roman" w:cs="Arial"/>
          </w:rPr>
          <w:t>d</w:t>
        </w:r>
      </w:ins>
      <w:ins w:id="214" w:author="John 2014" w:date="2017-05-30T09:26:00Z">
        <w:r w:rsidR="00046EA8">
          <w:rPr>
            <w:rFonts w:eastAsia="Times New Roman" w:cs="Arial"/>
          </w:rPr>
          <w:t xml:space="preserve">eployable </w:t>
        </w:r>
      </w:ins>
      <w:r w:rsidRPr="00676524">
        <w:rPr>
          <w:rFonts w:eastAsia="Times New Roman" w:cs="Arial"/>
        </w:rPr>
        <w:t xml:space="preserve">communications </w:t>
      </w:r>
      <w:r w:rsidR="00823555" w:rsidRPr="00676524">
        <w:rPr>
          <w:rFonts w:eastAsia="Times New Roman" w:cs="Arial"/>
        </w:rPr>
        <w:t>resources</w:t>
      </w:r>
      <w:r w:rsidRPr="00676524">
        <w:rPr>
          <w:rFonts w:eastAsia="Times New Roman" w:cs="Arial"/>
        </w:rPr>
        <w:t xml:space="preserve"> following a request that did not originally go through IEMA Dispatch are required to notify IEMA Dispatch for situational awareness purposes on the status of the deployed </w:t>
      </w:r>
      <w:r w:rsidR="00823555" w:rsidRPr="00676524">
        <w:rPr>
          <w:rFonts w:eastAsia="Times New Roman" w:cs="Arial"/>
        </w:rPr>
        <w:t>resources</w:t>
      </w:r>
      <w:r w:rsidRPr="00676524">
        <w:rPr>
          <w:rFonts w:eastAsia="Times New Roman" w:cs="Arial"/>
        </w:rPr>
        <w:t>.</w:t>
      </w:r>
    </w:p>
    <w:p w14:paraId="42B9CA7D" w14:textId="77777777" w:rsidR="000E3753" w:rsidRPr="00676524" w:rsidRDefault="000E3753" w:rsidP="000E3753">
      <w:pPr>
        <w:pStyle w:val="ListParagraph"/>
        <w:numPr>
          <w:ilvl w:val="1"/>
          <w:numId w:val="8"/>
        </w:numPr>
        <w:spacing w:line="276" w:lineRule="auto"/>
        <w:rPr>
          <w:rFonts w:eastAsia="Times New Roman" w:cs="Arial"/>
        </w:rPr>
      </w:pPr>
      <w:r w:rsidRPr="00676524">
        <w:rPr>
          <w:rFonts w:eastAsia="Times New Roman" w:cs="Arial"/>
        </w:rPr>
        <w:t xml:space="preserve">If this occurs, IEMA Dispatch will notify the designated COMC. This notification allows the COMCs to maintain situational awareness on incidents within the state, the current status of communications </w:t>
      </w:r>
      <w:r w:rsidR="00823555" w:rsidRPr="00676524">
        <w:rPr>
          <w:rFonts w:eastAsia="Times New Roman" w:cs="Arial"/>
        </w:rPr>
        <w:t>resources</w:t>
      </w:r>
      <w:r w:rsidRPr="00676524">
        <w:rPr>
          <w:rFonts w:eastAsia="Times New Roman" w:cs="Arial"/>
        </w:rPr>
        <w:t xml:space="preserve">, and allows for improved ability to coordinate and anticipate the use of resources. </w:t>
      </w:r>
    </w:p>
    <w:p w14:paraId="6C99EC9B" w14:textId="77777777" w:rsidR="00F7686A" w:rsidRDefault="00F7686A" w:rsidP="005C7681">
      <w:pPr>
        <w:spacing w:line="276" w:lineRule="auto"/>
        <w:rPr>
          <w:rFonts w:ascii="Arial" w:eastAsia="Times New Roman" w:hAnsi="Arial" w:cs="Arial"/>
          <w:b/>
          <w:color w:val="FF0000"/>
        </w:rPr>
      </w:pPr>
    </w:p>
    <w:p w14:paraId="6816F649" w14:textId="77777777" w:rsidR="005C7681" w:rsidRPr="00676524" w:rsidRDefault="000E7A5B" w:rsidP="0039273C">
      <w:pPr>
        <w:rPr>
          <w:rFonts w:ascii="Arial" w:eastAsia="Times New Roman" w:hAnsi="Arial" w:cs="Arial"/>
          <w:b/>
        </w:rPr>
      </w:pPr>
      <w:commentRangeStart w:id="215"/>
      <w:r w:rsidRPr="00676524">
        <w:rPr>
          <w:rFonts w:ascii="Arial" w:eastAsia="Times New Roman" w:hAnsi="Arial" w:cs="Arial"/>
          <w:noProof/>
        </w:rPr>
        <w:drawing>
          <wp:inline distT="0" distB="0" distL="0" distR="0" wp14:anchorId="4A64EF04" wp14:editId="1D324612">
            <wp:extent cx="5943600" cy="3343910"/>
            <wp:effectExtent l="0" t="0" r="0" b="8890"/>
            <wp:docPr id="1" name="Picture 1" descr="C:\Users\Robert\Desktop\LOCAL RESOURCE REQUEST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LOCAL RESOURCE REQUEST REV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commentRangeEnd w:id="215"/>
      <w:r w:rsidR="00046EA8">
        <w:rPr>
          <w:rStyle w:val="CommentReference"/>
        </w:rPr>
        <w:commentReference w:id="215"/>
      </w:r>
    </w:p>
    <w:p w14:paraId="53F331A6" w14:textId="77777777" w:rsidR="00EE1E07" w:rsidRPr="006D49FA" w:rsidRDefault="00846B71" w:rsidP="008D00D2">
      <w:pPr>
        <w:pStyle w:val="Heading2"/>
        <w:rPr>
          <w:rFonts w:ascii="Arial" w:eastAsia="Times New Roman" w:hAnsi="Arial" w:cs="Arial"/>
          <w:b/>
          <w:color w:val="C00000"/>
          <w:rPrChange w:id="216" w:author="J G Office PC" w:date="2017-06-04T14:37:00Z">
            <w:rPr>
              <w:rFonts w:ascii="Arial" w:eastAsia="Times New Roman" w:hAnsi="Arial" w:cs="Arial"/>
              <w:b/>
              <w:color w:val="auto"/>
            </w:rPr>
          </w:rPrChange>
        </w:rPr>
      </w:pPr>
      <w:bookmarkStart w:id="217" w:name="_Toc484350630"/>
      <w:r w:rsidRPr="006D49FA">
        <w:rPr>
          <w:rFonts w:ascii="Arial" w:eastAsia="Times New Roman" w:hAnsi="Arial" w:cs="Arial"/>
          <w:b/>
          <w:color w:val="C00000"/>
          <w:rPrChange w:id="218" w:author="J G Office PC" w:date="2017-06-04T14:37:00Z">
            <w:rPr>
              <w:rFonts w:ascii="Arial" w:eastAsia="Times New Roman" w:hAnsi="Arial" w:cs="Arial"/>
              <w:b/>
              <w:color w:val="auto"/>
            </w:rPr>
          </w:rPrChange>
        </w:rPr>
        <w:lastRenderedPageBreak/>
        <w:t>Request for State</w:t>
      </w:r>
      <w:r w:rsidR="00EE1E07" w:rsidRPr="006D49FA">
        <w:rPr>
          <w:rFonts w:ascii="Arial" w:eastAsia="Times New Roman" w:hAnsi="Arial" w:cs="Arial"/>
          <w:b/>
          <w:color w:val="C00000"/>
          <w:rPrChange w:id="219" w:author="J G Office PC" w:date="2017-06-04T14:37:00Z">
            <w:rPr>
              <w:rFonts w:ascii="Arial" w:eastAsia="Times New Roman" w:hAnsi="Arial" w:cs="Arial"/>
              <w:b/>
              <w:color w:val="auto"/>
            </w:rPr>
          </w:rPrChange>
        </w:rPr>
        <w:t xml:space="preserve"> </w:t>
      </w:r>
      <w:r w:rsidR="00E83481" w:rsidRPr="006D49FA">
        <w:rPr>
          <w:rFonts w:ascii="Arial" w:eastAsia="Times New Roman" w:hAnsi="Arial" w:cs="Arial"/>
          <w:b/>
          <w:color w:val="C00000"/>
          <w:rPrChange w:id="220" w:author="J G Office PC" w:date="2017-06-04T14:37:00Z">
            <w:rPr>
              <w:rFonts w:ascii="Arial" w:eastAsia="Times New Roman" w:hAnsi="Arial" w:cs="Arial"/>
              <w:b/>
              <w:color w:val="auto"/>
            </w:rPr>
          </w:rPrChange>
        </w:rPr>
        <w:t>D</w:t>
      </w:r>
      <w:r w:rsidR="00521581" w:rsidRPr="006D49FA">
        <w:rPr>
          <w:rFonts w:ascii="Arial" w:eastAsia="Times New Roman" w:hAnsi="Arial" w:cs="Arial"/>
          <w:b/>
          <w:color w:val="C00000"/>
          <w:rPrChange w:id="221" w:author="J G Office PC" w:date="2017-06-04T14:37:00Z">
            <w:rPr>
              <w:rFonts w:ascii="Arial" w:eastAsia="Times New Roman" w:hAnsi="Arial" w:cs="Arial"/>
              <w:b/>
              <w:color w:val="auto"/>
            </w:rPr>
          </w:rPrChange>
        </w:rPr>
        <w:t>ep</w:t>
      </w:r>
      <w:r w:rsidR="00E83481" w:rsidRPr="006D49FA">
        <w:rPr>
          <w:rFonts w:ascii="Arial" w:eastAsia="Times New Roman" w:hAnsi="Arial" w:cs="Arial"/>
          <w:b/>
          <w:color w:val="C00000"/>
          <w:rPrChange w:id="222" w:author="J G Office PC" w:date="2017-06-04T14:37:00Z">
            <w:rPr>
              <w:rFonts w:ascii="Arial" w:eastAsia="Times New Roman" w:hAnsi="Arial" w:cs="Arial"/>
              <w:b/>
              <w:color w:val="auto"/>
            </w:rPr>
          </w:rPrChange>
        </w:rPr>
        <w:t>loyable Resources</w:t>
      </w:r>
      <w:bookmarkEnd w:id="217"/>
      <w:r w:rsidR="00E83481" w:rsidRPr="006D49FA">
        <w:rPr>
          <w:rFonts w:ascii="Arial" w:eastAsia="Times New Roman" w:hAnsi="Arial" w:cs="Arial"/>
          <w:b/>
          <w:color w:val="C00000"/>
          <w:rPrChange w:id="223" w:author="J G Office PC" w:date="2017-06-04T14:37:00Z">
            <w:rPr>
              <w:rFonts w:ascii="Arial" w:eastAsia="Times New Roman" w:hAnsi="Arial" w:cs="Arial"/>
              <w:b/>
              <w:color w:val="auto"/>
            </w:rPr>
          </w:rPrChange>
        </w:rPr>
        <w:t xml:space="preserve"> </w:t>
      </w:r>
    </w:p>
    <w:p w14:paraId="33C4930F" w14:textId="77777777" w:rsidR="00234490" w:rsidRPr="00676524" w:rsidRDefault="00EE1E07" w:rsidP="002F2C68">
      <w:pPr>
        <w:pStyle w:val="ListParagraph"/>
        <w:numPr>
          <w:ilvl w:val="0"/>
          <w:numId w:val="9"/>
        </w:numPr>
        <w:spacing w:line="276" w:lineRule="auto"/>
        <w:rPr>
          <w:rFonts w:eastAsia="Times New Roman" w:cs="Arial"/>
        </w:rPr>
      </w:pPr>
      <w:r w:rsidRPr="00676524">
        <w:rPr>
          <w:rFonts w:eastAsia="Times New Roman" w:cs="Arial"/>
        </w:rPr>
        <w:t>Requesting agency contacts the IEMA 24/7 Dispatch Center to submit the request</w:t>
      </w:r>
      <w:r w:rsidR="00234490" w:rsidRPr="00676524">
        <w:rPr>
          <w:rFonts w:eastAsia="Times New Roman" w:cs="Arial"/>
        </w:rPr>
        <w:t>.</w:t>
      </w:r>
    </w:p>
    <w:p w14:paraId="174A738E" w14:textId="77777777" w:rsidR="00CA322F" w:rsidRPr="00676524" w:rsidRDefault="00CA322F" w:rsidP="00CA322F">
      <w:pPr>
        <w:pStyle w:val="ListParagraph"/>
        <w:numPr>
          <w:ilvl w:val="1"/>
          <w:numId w:val="9"/>
        </w:numPr>
        <w:spacing w:line="276" w:lineRule="auto"/>
        <w:rPr>
          <w:rFonts w:eastAsia="Times New Roman" w:cs="Arial"/>
        </w:rPr>
      </w:pPr>
      <w:r w:rsidRPr="00676524">
        <w:rPr>
          <w:rFonts w:eastAsia="Times New Roman" w:cs="Arial"/>
        </w:rPr>
        <w:t xml:space="preserve">For emergent incidents, contact the IEMA Dispatch Center by telephone, STARCOM IESMA talkgroup, or by any means available. </w:t>
      </w:r>
    </w:p>
    <w:p w14:paraId="1E3FBE8B" w14:textId="77777777" w:rsidR="00EE1E07" w:rsidRPr="00676524" w:rsidRDefault="00234490" w:rsidP="00234490">
      <w:pPr>
        <w:pStyle w:val="ListParagraph"/>
        <w:numPr>
          <w:ilvl w:val="1"/>
          <w:numId w:val="9"/>
        </w:numPr>
        <w:spacing w:line="276" w:lineRule="auto"/>
        <w:rPr>
          <w:rFonts w:eastAsia="Times New Roman" w:cs="Arial"/>
        </w:rPr>
      </w:pPr>
      <w:r w:rsidRPr="00676524">
        <w:rPr>
          <w:rFonts w:eastAsia="Times New Roman" w:cs="Arial"/>
        </w:rPr>
        <w:t xml:space="preserve">For planned events or training exercises, request must be submitted via email or phone with as much </w:t>
      </w:r>
      <w:r w:rsidR="00EE1E07" w:rsidRPr="00676524">
        <w:rPr>
          <w:rFonts w:eastAsia="Times New Roman" w:cs="Arial"/>
        </w:rPr>
        <w:t>advance</w:t>
      </w:r>
      <w:r w:rsidRPr="00676524">
        <w:rPr>
          <w:rFonts w:eastAsia="Times New Roman" w:cs="Arial"/>
        </w:rPr>
        <w:t>d</w:t>
      </w:r>
      <w:r w:rsidR="00EE1E07" w:rsidRPr="00676524">
        <w:rPr>
          <w:rFonts w:eastAsia="Times New Roman" w:cs="Arial"/>
        </w:rPr>
        <w:t xml:space="preserve"> notice as possible</w:t>
      </w:r>
      <w:ins w:id="224" w:author="John 2014" w:date="2017-05-30T09:26:00Z">
        <w:r w:rsidR="00046EA8">
          <w:rPr>
            <w:rFonts w:eastAsia="Times New Roman" w:cs="Arial"/>
          </w:rPr>
          <w:t>, but a mini</w:t>
        </w:r>
      </w:ins>
      <w:ins w:id="225" w:author="John 2014" w:date="2017-05-30T09:27:00Z">
        <w:r w:rsidR="00046EA8">
          <w:rPr>
            <w:rFonts w:eastAsia="Times New Roman" w:cs="Arial"/>
          </w:rPr>
          <w:t>mum of five business days</w:t>
        </w:r>
      </w:ins>
      <w:r w:rsidR="00EE1E07" w:rsidRPr="00676524">
        <w:rPr>
          <w:rFonts w:eastAsia="Times New Roman" w:cs="Arial"/>
        </w:rPr>
        <w:t>.</w:t>
      </w:r>
      <w:r w:rsidR="00E83481" w:rsidRPr="00676524">
        <w:rPr>
          <w:rFonts w:eastAsia="Times New Roman" w:cs="Arial"/>
        </w:rPr>
        <w:t xml:space="preserve"> </w:t>
      </w:r>
      <w:r w:rsidR="008C74E2" w:rsidRPr="004E15BB">
        <w:rPr>
          <w:rFonts w:eastAsia="Times New Roman" w:cs="Arial"/>
          <w:color w:val="FF0000"/>
          <w:highlight w:val="yellow"/>
          <w:rPrChange w:id="226" w:author="J G Office PC" w:date="2017-06-04T15:07:00Z">
            <w:rPr>
              <w:rFonts w:eastAsia="Times New Roman" w:cs="Arial"/>
              <w:color w:val="FF0000"/>
            </w:rPr>
          </w:rPrChange>
        </w:rPr>
        <w:t xml:space="preserve">Notification parameters </w:t>
      </w:r>
      <w:ins w:id="227" w:author="J G Office PC" w:date="2017-06-04T09:29:00Z">
        <w:r w:rsidR="007552D6" w:rsidRPr="004E15BB">
          <w:rPr>
            <w:rFonts w:eastAsia="Times New Roman" w:cs="Arial"/>
            <w:color w:val="FF0000"/>
            <w:highlight w:val="yellow"/>
            <w:rPrChange w:id="228" w:author="J G Office PC" w:date="2017-06-04T15:07:00Z">
              <w:rPr>
                <w:rFonts w:eastAsia="Times New Roman" w:cs="Arial"/>
                <w:color w:val="FF0000"/>
              </w:rPr>
            </w:rPrChange>
          </w:rPr>
          <w:t xml:space="preserve">need to come </w:t>
        </w:r>
      </w:ins>
      <w:r w:rsidR="00E83481" w:rsidRPr="004E15BB">
        <w:rPr>
          <w:rFonts w:eastAsia="Times New Roman" w:cs="Arial"/>
          <w:color w:val="FF0000"/>
          <w:highlight w:val="yellow"/>
          <w:rPrChange w:id="229" w:author="J G Office PC" w:date="2017-06-04T15:07:00Z">
            <w:rPr>
              <w:rFonts w:eastAsia="Times New Roman" w:cs="Arial"/>
              <w:color w:val="FF0000"/>
            </w:rPr>
          </w:rPrChange>
        </w:rPr>
        <w:t>from Walt</w:t>
      </w:r>
    </w:p>
    <w:p w14:paraId="0E7D9791" w14:textId="77777777" w:rsidR="00EE1E07" w:rsidRPr="00676524" w:rsidRDefault="00EE1E07" w:rsidP="002F2C68">
      <w:pPr>
        <w:pStyle w:val="ListParagraph"/>
        <w:numPr>
          <w:ilvl w:val="0"/>
          <w:numId w:val="9"/>
        </w:numPr>
        <w:spacing w:line="276" w:lineRule="auto"/>
        <w:rPr>
          <w:rFonts w:eastAsia="Times New Roman" w:cs="Arial"/>
        </w:rPr>
      </w:pPr>
      <w:r w:rsidRPr="00676524">
        <w:rPr>
          <w:rFonts w:eastAsia="Times New Roman" w:cs="Arial"/>
        </w:rPr>
        <w:t xml:space="preserve">IEMA Dispatch will contact the designated COMC who will vet the request and facilitate the deployment of the appropriate communications </w:t>
      </w:r>
      <w:r w:rsidR="00823555" w:rsidRPr="00676524">
        <w:rPr>
          <w:rFonts w:eastAsia="Times New Roman" w:cs="Arial"/>
        </w:rPr>
        <w:t>resources</w:t>
      </w:r>
      <w:r w:rsidRPr="00676524">
        <w:rPr>
          <w:rFonts w:eastAsia="Times New Roman" w:cs="Arial"/>
        </w:rPr>
        <w:t>.</w:t>
      </w:r>
    </w:p>
    <w:p w14:paraId="032C4A94" w14:textId="77777777" w:rsidR="00F7686A" w:rsidRDefault="00F7686A" w:rsidP="00F7686A">
      <w:pPr>
        <w:spacing w:line="276" w:lineRule="auto"/>
        <w:rPr>
          <w:rFonts w:eastAsia="Times New Roman" w:cs="Arial"/>
        </w:rPr>
      </w:pPr>
    </w:p>
    <w:p w14:paraId="5535CC62" w14:textId="77777777" w:rsidR="00F7686A" w:rsidRPr="00F7686A" w:rsidRDefault="000E7A5B" w:rsidP="00F7686A">
      <w:pPr>
        <w:spacing w:line="276" w:lineRule="auto"/>
        <w:rPr>
          <w:rFonts w:eastAsia="Times New Roman" w:cs="Arial"/>
        </w:rPr>
      </w:pPr>
      <w:r w:rsidRPr="00676524">
        <w:rPr>
          <w:rFonts w:ascii="Arial" w:eastAsia="Times New Roman" w:hAnsi="Arial" w:cs="Arial"/>
          <w:noProof/>
        </w:rPr>
        <w:drawing>
          <wp:inline distT="0" distB="0" distL="0" distR="0" wp14:anchorId="2CB6DD4F" wp14:editId="7E54DF16">
            <wp:extent cx="5943600" cy="3343910"/>
            <wp:effectExtent l="0" t="0" r="0" b="8890"/>
            <wp:docPr id="3" name="Picture 3" descr="C:\Users\Robert\Desktop\REQUEST FOR STATE DEPLOYABLE RESOURCE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REQUEST FOR STATE DEPLOYABLE RESOURCE REV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BEEA36C" w14:textId="77777777" w:rsidR="00A103AB" w:rsidRPr="00676524" w:rsidRDefault="00A103AB" w:rsidP="008D00D2">
      <w:pPr>
        <w:pStyle w:val="Heading2"/>
        <w:rPr>
          <w:rFonts w:ascii="Arial" w:eastAsia="Times New Roman" w:hAnsi="Arial" w:cs="Arial"/>
          <w:b/>
          <w:color w:val="auto"/>
        </w:rPr>
      </w:pPr>
    </w:p>
    <w:p w14:paraId="5D002C37" w14:textId="77777777" w:rsidR="00F7686A" w:rsidRDefault="00F7686A" w:rsidP="008D00D2">
      <w:pPr>
        <w:pStyle w:val="Heading2"/>
        <w:rPr>
          <w:rFonts w:ascii="Arial" w:eastAsia="Times New Roman" w:hAnsi="Arial" w:cs="Arial"/>
          <w:b/>
          <w:color w:val="auto"/>
        </w:rPr>
      </w:pPr>
    </w:p>
    <w:p w14:paraId="6AAD2CD8" w14:textId="77777777" w:rsidR="00685198" w:rsidRPr="006D49FA" w:rsidRDefault="00685198" w:rsidP="008D00D2">
      <w:pPr>
        <w:pStyle w:val="Heading2"/>
        <w:rPr>
          <w:rFonts w:ascii="Arial" w:eastAsia="Times New Roman" w:hAnsi="Arial" w:cs="Arial"/>
          <w:b/>
          <w:color w:val="C00000"/>
          <w:rPrChange w:id="230" w:author="J G Office PC" w:date="2017-06-04T14:37:00Z">
            <w:rPr>
              <w:rFonts w:ascii="Arial" w:eastAsia="Times New Roman" w:hAnsi="Arial" w:cs="Arial"/>
              <w:b/>
              <w:color w:val="auto"/>
            </w:rPr>
          </w:rPrChange>
        </w:rPr>
      </w:pPr>
      <w:bookmarkStart w:id="231" w:name="_Toc484350631"/>
      <w:r w:rsidRPr="006D49FA">
        <w:rPr>
          <w:rFonts w:ascii="Arial" w:eastAsia="Times New Roman" w:hAnsi="Arial" w:cs="Arial"/>
          <w:b/>
          <w:color w:val="C00000"/>
          <w:rPrChange w:id="232" w:author="J G Office PC" w:date="2017-06-04T14:37:00Z">
            <w:rPr>
              <w:rFonts w:ascii="Arial" w:eastAsia="Times New Roman" w:hAnsi="Arial" w:cs="Arial"/>
              <w:b/>
              <w:color w:val="auto"/>
            </w:rPr>
          </w:rPrChange>
        </w:rPr>
        <w:t xml:space="preserve">Requests for Additional </w:t>
      </w:r>
      <w:r w:rsidR="00D14A80" w:rsidRPr="006D49FA">
        <w:rPr>
          <w:rFonts w:ascii="Arial" w:eastAsia="Times New Roman" w:hAnsi="Arial" w:cs="Arial"/>
          <w:b/>
          <w:color w:val="C00000"/>
          <w:rPrChange w:id="233" w:author="J G Office PC" w:date="2017-06-04T14:37:00Z">
            <w:rPr>
              <w:rFonts w:ascii="Arial" w:eastAsia="Times New Roman" w:hAnsi="Arial" w:cs="Arial"/>
              <w:b/>
              <w:color w:val="auto"/>
            </w:rPr>
          </w:rPrChange>
        </w:rPr>
        <w:t xml:space="preserve">Communications </w:t>
      </w:r>
      <w:r w:rsidRPr="006D49FA">
        <w:rPr>
          <w:rFonts w:ascii="Arial" w:eastAsia="Times New Roman" w:hAnsi="Arial" w:cs="Arial"/>
          <w:b/>
          <w:color w:val="C00000"/>
          <w:rPrChange w:id="234" w:author="J G Office PC" w:date="2017-06-04T14:37:00Z">
            <w:rPr>
              <w:rFonts w:ascii="Arial" w:eastAsia="Times New Roman" w:hAnsi="Arial" w:cs="Arial"/>
              <w:b/>
              <w:color w:val="auto"/>
            </w:rPr>
          </w:rPrChange>
        </w:rPr>
        <w:t>Resources</w:t>
      </w:r>
      <w:bookmarkEnd w:id="231"/>
      <w:r w:rsidRPr="006D49FA">
        <w:rPr>
          <w:rFonts w:ascii="Arial" w:eastAsia="Times New Roman" w:hAnsi="Arial" w:cs="Arial"/>
          <w:b/>
          <w:color w:val="C00000"/>
          <w:rPrChange w:id="235" w:author="J G Office PC" w:date="2017-06-04T14:37:00Z">
            <w:rPr>
              <w:rFonts w:ascii="Arial" w:eastAsia="Times New Roman" w:hAnsi="Arial" w:cs="Arial"/>
              <w:b/>
              <w:color w:val="auto"/>
            </w:rPr>
          </w:rPrChange>
        </w:rPr>
        <w:t xml:space="preserve"> </w:t>
      </w:r>
    </w:p>
    <w:p w14:paraId="109E45C5" w14:textId="77777777" w:rsidR="00D14A80" w:rsidRPr="00676524" w:rsidRDefault="00D14A80" w:rsidP="008F0412">
      <w:pPr>
        <w:ind w:firstLine="360"/>
        <w:rPr>
          <w:rFonts w:ascii="Arial" w:eastAsia="Times New Roman" w:hAnsi="Arial" w:cs="Arial"/>
          <w:b/>
        </w:rPr>
      </w:pPr>
    </w:p>
    <w:p w14:paraId="22E74E3D" w14:textId="77777777" w:rsidR="00685198" w:rsidRPr="00676524" w:rsidRDefault="00685198" w:rsidP="00D14A80">
      <w:pPr>
        <w:ind w:left="360"/>
        <w:rPr>
          <w:rFonts w:ascii="Arial" w:eastAsia="Times New Roman" w:hAnsi="Arial" w:cs="Arial"/>
        </w:rPr>
      </w:pPr>
      <w:r w:rsidRPr="00676524">
        <w:rPr>
          <w:rFonts w:ascii="Arial" w:eastAsia="Times New Roman" w:hAnsi="Arial" w:cs="Arial"/>
        </w:rPr>
        <w:t xml:space="preserve">Agencies requiring additional local or State communications </w:t>
      </w:r>
      <w:r w:rsidR="00D14A80" w:rsidRPr="00676524">
        <w:rPr>
          <w:rFonts w:ascii="Arial" w:eastAsia="Times New Roman" w:hAnsi="Arial" w:cs="Arial"/>
        </w:rPr>
        <w:t xml:space="preserve">resources must </w:t>
      </w:r>
      <w:r w:rsidRPr="00676524">
        <w:rPr>
          <w:rFonts w:ascii="Arial" w:eastAsia="Times New Roman" w:hAnsi="Arial" w:cs="Arial"/>
        </w:rPr>
        <w:t xml:space="preserve">submit requests in accordance with the applicable procedures and process </w:t>
      </w:r>
      <w:r w:rsidR="00D14A80" w:rsidRPr="00676524">
        <w:rPr>
          <w:rFonts w:ascii="Arial" w:eastAsia="Times New Roman" w:hAnsi="Arial" w:cs="Arial"/>
        </w:rPr>
        <w:t xml:space="preserve">established </w:t>
      </w:r>
      <w:r w:rsidRPr="00676524">
        <w:rPr>
          <w:rFonts w:ascii="Arial" w:eastAsia="Times New Roman" w:hAnsi="Arial" w:cs="Arial"/>
        </w:rPr>
        <w:t>for</w:t>
      </w:r>
      <w:r w:rsidR="00D14A80" w:rsidRPr="00676524">
        <w:rPr>
          <w:rFonts w:ascii="Arial" w:eastAsia="Times New Roman" w:hAnsi="Arial" w:cs="Arial"/>
        </w:rPr>
        <w:t xml:space="preserve"> the incident. </w:t>
      </w:r>
    </w:p>
    <w:p w14:paraId="1EB1526E" w14:textId="77777777" w:rsidR="00685198" w:rsidRPr="00676524" w:rsidRDefault="00685198" w:rsidP="00685198">
      <w:pPr>
        <w:pStyle w:val="ListParagraph"/>
        <w:numPr>
          <w:ilvl w:val="0"/>
          <w:numId w:val="16"/>
        </w:numPr>
        <w:rPr>
          <w:rFonts w:eastAsia="Times New Roman" w:cs="Arial"/>
        </w:rPr>
      </w:pPr>
      <w:r w:rsidRPr="00676524">
        <w:rPr>
          <w:rFonts w:eastAsia="Times New Roman" w:cs="Arial"/>
        </w:rPr>
        <w:t xml:space="preserve">On scene COMU personnel with the initial deployment may assist the impacted agency by facilitating the process to request additional communications </w:t>
      </w:r>
      <w:r w:rsidR="00823555" w:rsidRPr="00676524">
        <w:rPr>
          <w:rFonts w:eastAsia="Times New Roman" w:cs="Arial"/>
        </w:rPr>
        <w:t>resources</w:t>
      </w:r>
      <w:r w:rsidRPr="00676524">
        <w:rPr>
          <w:rFonts w:eastAsia="Times New Roman" w:cs="Arial"/>
        </w:rPr>
        <w:t>.</w:t>
      </w:r>
    </w:p>
    <w:p w14:paraId="13B3F864" w14:textId="77777777" w:rsidR="00685198" w:rsidRPr="00676524" w:rsidRDefault="00685198" w:rsidP="00685198">
      <w:pPr>
        <w:pStyle w:val="ListParagraph"/>
        <w:numPr>
          <w:ilvl w:val="0"/>
          <w:numId w:val="16"/>
        </w:numPr>
        <w:rPr>
          <w:rFonts w:eastAsia="Times New Roman" w:cs="Arial"/>
        </w:rPr>
      </w:pPr>
      <w:r w:rsidRPr="00676524">
        <w:rPr>
          <w:rFonts w:eastAsia="Times New Roman" w:cs="Arial"/>
        </w:rPr>
        <w:t xml:space="preserve">Requests for additional communications </w:t>
      </w:r>
      <w:r w:rsidR="00823555" w:rsidRPr="00676524">
        <w:rPr>
          <w:rFonts w:eastAsia="Times New Roman" w:cs="Arial"/>
        </w:rPr>
        <w:t>resources</w:t>
      </w:r>
      <w:r w:rsidRPr="00676524">
        <w:rPr>
          <w:rFonts w:eastAsia="Times New Roman" w:cs="Arial"/>
        </w:rPr>
        <w:t xml:space="preserve"> received by the IEMA Dispatch Center will be processed and coordinated through the designated COMC. </w:t>
      </w:r>
    </w:p>
    <w:p w14:paraId="7A4CD12B" w14:textId="77777777" w:rsidR="00685198" w:rsidRPr="00676524" w:rsidRDefault="00685198" w:rsidP="00685198">
      <w:pPr>
        <w:pStyle w:val="ListParagraph"/>
        <w:numPr>
          <w:ilvl w:val="0"/>
          <w:numId w:val="16"/>
        </w:numPr>
        <w:rPr>
          <w:rFonts w:eastAsia="Times New Roman" w:cs="Arial"/>
        </w:rPr>
      </w:pPr>
      <w:r w:rsidRPr="00676524">
        <w:rPr>
          <w:rFonts w:eastAsia="Times New Roman" w:cs="Arial"/>
        </w:rPr>
        <w:lastRenderedPageBreak/>
        <w:t xml:space="preserve">Agencies deploying communications </w:t>
      </w:r>
      <w:r w:rsidR="00823555" w:rsidRPr="00676524">
        <w:rPr>
          <w:rFonts w:eastAsia="Times New Roman" w:cs="Arial"/>
        </w:rPr>
        <w:t>resources</w:t>
      </w:r>
      <w:r w:rsidRPr="00676524">
        <w:rPr>
          <w:rFonts w:eastAsia="Times New Roman" w:cs="Arial"/>
        </w:rPr>
        <w:t xml:space="preserve"> following a request that did not originally go through IEMA Dispatch are encouraged to notify IEMA Dispatch for situational awareness purposes on the status of the deployed </w:t>
      </w:r>
      <w:r w:rsidR="00823555" w:rsidRPr="00676524">
        <w:rPr>
          <w:rFonts w:eastAsia="Times New Roman" w:cs="Arial"/>
        </w:rPr>
        <w:t>resources</w:t>
      </w:r>
      <w:r w:rsidRPr="00676524">
        <w:rPr>
          <w:rFonts w:eastAsia="Times New Roman" w:cs="Arial"/>
        </w:rPr>
        <w:t>.</w:t>
      </w:r>
    </w:p>
    <w:p w14:paraId="70014B57" w14:textId="77777777" w:rsidR="00685198" w:rsidRPr="00676524" w:rsidRDefault="00685198" w:rsidP="00D14A80">
      <w:pPr>
        <w:pStyle w:val="ListParagraph"/>
        <w:numPr>
          <w:ilvl w:val="1"/>
          <w:numId w:val="16"/>
        </w:numPr>
        <w:ind w:left="1440"/>
        <w:rPr>
          <w:rFonts w:eastAsia="Times New Roman" w:cs="Arial"/>
        </w:rPr>
      </w:pPr>
      <w:r w:rsidRPr="00676524">
        <w:rPr>
          <w:rFonts w:eastAsia="Times New Roman" w:cs="Arial"/>
        </w:rPr>
        <w:t xml:space="preserve">If this occurs, IEMA Dispatch will notify the designated COMC. This notification allows the COMCs to maintain situational awareness on incidents within the state, the current status of communications </w:t>
      </w:r>
      <w:r w:rsidR="00823555" w:rsidRPr="00676524">
        <w:rPr>
          <w:rFonts w:eastAsia="Times New Roman" w:cs="Arial"/>
        </w:rPr>
        <w:t>resources</w:t>
      </w:r>
      <w:r w:rsidRPr="00676524">
        <w:rPr>
          <w:rFonts w:eastAsia="Times New Roman" w:cs="Arial"/>
        </w:rPr>
        <w:t>, and allows for improved ability to coordinate and anticipate the use of resources.</w:t>
      </w:r>
    </w:p>
    <w:p w14:paraId="7CB43805" w14:textId="77777777" w:rsidR="00685198" w:rsidRPr="00676524" w:rsidRDefault="00685198" w:rsidP="00685198">
      <w:pPr>
        <w:rPr>
          <w:rFonts w:ascii="Arial" w:eastAsia="Times New Roman" w:hAnsi="Arial" w:cs="Arial"/>
        </w:rPr>
      </w:pPr>
    </w:p>
    <w:p w14:paraId="28D61BEB" w14:textId="77777777" w:rsidR="004621EF" w:rsidRDefault="004621EF" w:rsidP="008F0412">
      <w:pPr>
        <w:ind w:firstLine="360"/>
        <w:rPr>
          <w:rFonts w:ascii="Arial" w:eastAsia="Times New Roman" w:hAnsi="Arial" w:cs="Arial"/>
          <w:b/>
        </w:rPr>
      </w:pPr>
    </w:p>
    <w:p w14:paraId="38F9C2D7" w14:textId="77777777" w:rsidR="005612FC" w:rsidRDefault="005612FC" w:rsidP="008F0412">
      <w:pPr>
        <w:ind w:firstLine="360"/>
        <w:rPr>
          <w:rFonts w:ascii="Arial" w:eastAsia="Times New Roman" w:hAnsi="Arial" w:cs="Arial"/>
          <w:b/>
        </w:rPr>
      </w:pPr>
    </w:p>
    <w:p w14:paraId="60B47BFC" w14:textId="77777777" w:rsidR="005612FC" w:rsidRDefault="005612FC" w:rsidP="008F0412">
      <w:pPr>
        <w:ind w:firstLine="360"/>
        <w:rPr>
          <w:rFonts w:ascii="Arial" w:eastAsia="Times New Roman" w:hAnsi="Arial" w:cs="Arial"/>
          <w:b/>
        </w:rPr>
      </w:pPr>
    </w:p>
    <w:p w14:paraId="07055023" w14:textId="77777777" w:rsidR="005612FC" w:rsidRPr="00676524" w:rsidRDefault="005612FC" w:rsidP="008F0412">
      <w:pPr>
        <w:ind w:firstLine="360"/>
        <w:rPr>
          <w:rFonts w:ascii="Arial" w:eastAsia="Times New Roman" w:hAnsi="Arial" w:cs="Arial"/>
          <w:b/>
        </w:rPr>
      </w:pPr>
    </w:p>
    <w:p w14:paraId="2E85ED76" w14:textId="77777777" w:rsidR="00A32EE3" w:rsidRDefault="00A32EE3">
      <w:pPr>
        <w:rPr>
          <w:ins w:id="236" w:author="J G Office PC" w:date="2017-06-04T14:03:00Z"/>
          <w:rFonts w:ascii="Arial" w:eastAsia="Arial" w:hAnsi="Arial" w:cs="Arial"/>
          <w:b/>
          <w:sz w:val="32"/>
          <w:szCs w:val="32"/>
        </w:rPr>
      </w:pPr>
      <w:ins w:id="237" w:author="J G Office PC" w:date="2017-06-04T14:03:00Z">
        <w:r>
          <w:rPr>
            <w:bCs/>
          </w:rPr>
          <w:br w:type="page"/>
        </w:r>
      </w:ins>
    </w:p>
    <w:p w14:paraId="71DFFD2B" w14:textId="0B8E9FFB" w:rsidR="00685198" w:rsidRPr="006D49FA" w:rsidRDefault="004621EF" w:rsidP="00EC3659">
      <w:pPr>
        <w:pStyle w:val="Heading1"/>
        <w:ind w:left="0"/>
        <w:rPr>
          <w:rFonts w:eastAsia="Times New Roman"/>
          <w:b w:val="0"/>
          <w:sz w:val="36"/>
          <w:rPrChange w:id="238" w:author="J G Office PC" w:date="2017-06-04T14:34:00Z">
            <w:rPr>
              <w:rFonts w:eastAsia="Times New Roman"/>
              <w:b w:val="0"/>
            </w:rPr>
          </w:rPrChange>
        </w:rPr>
      </w:pPr>
      <w:bookmarkStart w:id="239" w:name="_Toc484350632"/>
      <w:r w:rsidRPr="006D49FA">
        <w:rPr>
          <w:bCs w:val="0"/>
          <w:sz w:val="36"/>
          <w:rPrChange w:id="240" w:author="J G Office PC" w:date="2017-06-04T14:34:00Z">
            <w:rPr>
              <w:bCs w:val="0"/>
            </w:rPr>
          </w:rPrChange>
        </w:rPr>
        <w:lastRenderedPageBreak/>
        <w:t xml:space="preserve">RESOURCE TRACKING, ACCOUNTABILITY, </w:t>
      </w:r>
      <w:ins w:id="241" w:author="J G Office PC" w:date="2017-06-04T15:07:00Z">
        <w:r w:rsidR="004E15BB">
          <w:rPr>
            <w:bCs w:val="0"/>
            <w:sz w:val="36"/>
          </w:rPr>
          <w:t xml:space="preserve">AND </w:t>
        </w:r>
      </w:ins>
      <w:r w:rsidRPr="006D49FA">
        <w:rPr>
          <w:bCs w:val="0"/>
          <w:sz w:val="36"/>
          <w:rPrChange w:id="242" w:author="J G Office PC" w:date="2017-06-04T14:34:00Z">
            <w:rPr>
              <w:bCs w:val="0"/>
            </w:rPr>
          </w:rPrChange>
        </w:rPr>
        <w:t>STATUS UPDATES</w:t>
      </w:r>
      <w:bookmarkEnd w:id="239"/>
    </w:p>
    <w:p w14:paraId="39004C23" w14:textId="77777777" w:rsidR="00D14A80" w:rsidRPr="00676524" w:rsidRDefault="00D14A80" w:rsidP="008F0412">
      <w:pPr>
        <w:ind w:firstLine="360"/>
        <w:rPr>
          <w:rFonts w:ascii="Arial" w:eastAsia="Times New Roman" w:hAnsi="Arial" w:cs="Arial"/>
        </w:rPr>
      </w:pPr>
    </w:p>
    <w:p w14:paraId="5B75BBBF" w14:textId="77777777" w:rsidR="00685198" w:rsidRPr="00676524" w:rsidRDefault="00685198" w:rsidP="00EC3659">
      <w:pPr>
        <w:rPr>
          <w:rFonts w:ascii="Arial" w:eastAsia="Times New Roman" w:hAnsi="Arial" w:cs="Arial"/>
        </w:rPr>
      </w:pPr>
      <w:r w:rsidRPr="00676524">
        <w:rPr>
          <w:rFonts w:ascii="Arial" w:eastAsia="Times New Roman" w:hAnsi="Arial" w:cs="Arial"/>
        </w:rPr>
        <w:t xml:space="preserve">The IEMA Dispatch Center will maintain the current status and availability of </w:t>
      </w:r>
      <w:r w:rsidR="008B1DB3" w:rsidRPr="00676524">
        <w:rPr>
          <w:rFonts w:ascii="Arial" w:eastAsia="Times New Roman" w:hAnsi="Arial" w:cs="Arial"/>
        </w:rPr>
        <w:t xml:space="preserve">Illinois </w:t>
      </w:r>
      <w:r w:rsidR="005C2DEE" w:rsidRPr="00676524">
        <w:rPr>
          <w:rFonts w:ascii="Arial" w:eastAsia="Times New Roman" w:hAnsi="Arial" w:cs="Arial"/>
        </w:rPr>
        <w:t>communications</w:t>
      </w:r>
      <w:r w:rsidRPr="00676524">
        <w:rPr>
          <w:rFonts w:ascii="Arial" w:eastAsia="Times New Roman" w:hAnsi="Arial" w:cs="Arial"/>
        </w:rPr>
        <w:t xml:space="preserve"> </w:t>
      </w:r>
      <w:r w:rsidR="00823555" w:rsidRPr="00676524">
        <w:rPr>
          <w:rFonts w:ascii="Arial" w:eastAsia="Times New Roman" w:hAnsi="Arial" w:cs="Arial"/>
        </w:rPr>
        <w:t>resources</w:t>
      </w:r>
      <w:r w:rsidRPr="00676524">
        <w:rPr>
          <w:rFonts w:ascii="Arial" w:eastAsia="Times New Roman" w:hAnsi="Arial" w:cs="Arial"/>
        </w:rPr>
        <w:t>. Current status and availability will be documented by IEMA Dispatch.</w:t>
      </w:r>
    </w:p>
    <w:p w14:paraId="4EB070D8" w14:textId="77777777" w:rsidR="00D14A80" w:rsidRPr="00676524" w:rsidRDefault="00D14A80" w:rsidP="00EC3659">
      <w:pPr>
        <w:rPr>
          <w:rFonts w:ascii="Arial" w:eastAsia="Times New Roman" w:hAnsi="Arial" w:cs="Arial"/>
        </w:rPr>
      </w:pPr>
    </w:p>
    <w:p w14:paraId="61E5DBDE" w14:textId="77777777" w:rsidR="00685198" w:rsidRPr="00676524" w:rsidRDefault="00685198" w:rsidP="00EC3659">
      <w:pPr>
        <w:rPr>
          <w:rFonts w:ascii="Arial" w:eastAsia="Times New Roman" w:hAnsi="Arial" w:cs="Arial"/>
        </w:rPr>
      </w:pPr>
      <w:r w:rsidRPr="00676524">
        <w:rPr>
          <w:rFonts w:ascii="Arial" w:eastAsia="Times New Roman" w:hAnsi="Arial" w:cs="Arial"/>
        </w:rPr>
        <w:t xml:space="preserve">Once </w:t>
      </w:r>
      <w:r w:rsidR="00823555" w:rsidRPr="00676524">
        <w:rPr>
          <w:rFonts w:ascii="Arial" w:eastAsia="Times New Roman" w:hAnsi="Arial" w:cs="Arial"/>
        </w:rPr>
        <w:t>resources</w:t>
      </w:r>
      <w:r w:rsidRPr="00676524">
        <w:rPr>
          <w:rFonts w:ascii="Arial" w:eastAsia="Times New Roman" w:hAnsi="Arial" w:cs="Arial"/>
        </w:rPr>
        <w:t xml:space="preserve"> are activated, personnel responsible for the deployed asset(s) will notify and continually update the IEMA Dispatch Center of their current status, details of the deployment, subsequent status changes, and when they have completed demobilization.</w:t>
      </w:r>
    </w:p>
    <w:p w14:paraId="4A30C5D7" w14:textId="77777777" w:rsidR="00114650" w:rsidRPr="00676524" w:rsidRDefault="00114650" w:rsidP="008F0412">
      <w:pPr>
        <w:spacing w:line="276" w:lineRule="auto"/>
        <w:rPr>
          <w:rFonts w:ascii="Arial" w:eastAsia="Times New Roman" w:hAnsi="Arial" w:cs="Arial"/>
        </w:rPr>
      </w:pPr>
    </w:p>
    <w:p w14:paraId="3508AB86" w14:textId="77777777" w:rsidR="00A32EE3" w:rsidRDefault="00A32EE3">
      <w:pPr>
        <w:rPr>
          <w:ins w:id="243" w:author="J G Office PC" w:date="2017-06-04T14:03:00Z"/>
          <w:rFonts w:ascii="Arial" w:eastAsia="Arial" w:hAnsi="Arial" w:cs="Arial"/>
          <w:b/>
          <w:sz w:val="32"/>
          <w:szCs w:val="32"/>
        </w:rPr>
      </w:pPr>
      <w:ins w:id="244" w:author="J G Office PC" w:date="2017-06-04T14:03:00Z">
        <w:r>
          <w:rPr>
            <w:bCs/>
          </w:rPr>
          <w:br w:type="page"/>
        </w:r>
      </w:ins>
    </w:p>
    <w:p w14:paraId="4C229C0D" w14:textId="62F390D8" w:rsidR="00114650" w:rsidRPr="006D49FA" w:rsidRDefault="00114650" w:rsidP="00EC3659">
      <w:pPr>
        <w:pStyle w:val="Heading1"/>
        <w:ind w:left="0"/>
        <w:rPr>
          <w:b w:val="0"/>
          <w:bCs w:val="0"/>
          <w:sz w:val="36"/>
          <w:rPrChange w:id="245" w:author="J G Office PC" w:date="2017-06-04T14:34:00Z">
            <w:rPr>
              <w:b w:val="0"/>
              <w:bCs w:val="0"/>
            </w:rPr>
          </w:rPrChange>
        </w:rPr>
      </w:pPr>
      <w:bookmarkStart w:id="246" w:name="_Toc484350633"/>
      <w:r w:rsidRPr="006D49FA">
        <w:rPr>
          <w:bCs w:val="0"/>
          <w:sz w:val="36"/>
          <w:rPrChange w:id="247" w:author="J G Office PC" w:date="2017-06-04T14:34:00Z">
            <w:rPr>
              <w:bCs w:val="0"/>
            </w:rPr>
          </w:rPrChange>
        </w:rPr>
        <w:lastRenderedPageBreak/>
        <w:t>DEMOBILIZATION PROCESS AND RETURN TO SERVICE</w:t>
      </w:r>
      <w:bookmarkEnd w:id="246"/>
      <w:r w:rsidRPr="006D49FA">
        <w:rPr>
          <w:bCs w:val="0"/>
          <w:sz w:val="36"/>
          <w:rPrChange w:id="248" w:author="J G Office PC" w:date="2017-06-04T14:34:00Z">
            <w:rPr>
              <w:bCs w:val="0"/>
            </w:rPr>
          </w:rPrChange>
        </w:rPr>
        <w:t xml:space="preserve"> </w:t>
      </w:r>
    </w:p>
    <w:p w14:paraId="66C97B7B" w14:textId="77777777" w:rsidR="00114650" w:rsidRPr="00676524" w:rsidRDefault="00114650" w:rsidP="00114650">
      <w:pPr>
        <w:spacing w:line="276" w:lineRule="auto"/>
        <w:rPr>
          <w:rFonts w:ascii="Arial" w:hAnsi="Arial" w:cs="Arial"/>
          <w:b/>
        </w:rPr>
      </w:pPr>
    </w:p>
    <w:p w14:paraId="5A9318F0" w14:textId="77777777" w:rsidR="00422F6E" w:rsidRPr="00676524" w:rsidRDefault="00114650" w:rsidP="00422F6E">
      <w:pPr>
        <w:spacing w:line="276" w:lineRule="auto"/>
        <w:rPr>
          <w:rFonts w:ascii="Arial" w:hAnsi="Arial" w:cs="Arial"/>
        </w:rPr>
      </w:pPr>
      <w:r w:rsidRPr="00676524">
        <w:rPr>
          <w:rFonts w:ascii="Arial" w:hAnsi="Arial" w:cs="Arial"/>
        </w:rPr>
        <w:t xml:space="preserve">In order to take full advantage of all available </w:t>
      </w:r>
      <w:r w:rsidR="0059432E" w:rsidRPr="00676524">
        <w:rPr>
          <w:rFonts w:ascii="Arial" w:hAnsi="Arial" w:cs="Arial"/>
        </w:rPr>
        <w:t>statewide deployable</w:t>
      </w:r>
      <w:r w:rsidRPr="00676524">
        <w:rPr>
          <w:rFonts w:ascii="Arial" w:hAnsi="Arial" w:cs="Arial"/>
        </w:rPr>
        <w:t xml:space="preserve"> resources, a complete and up-to-date list of deployment ready resources is necessary. </w:t>
      </w:r>
      <w:r w:rsidR="00E63D9C" w:rsidRPr="00676524">
        <w:rPr>
          <w:rFonts w:ascii="Arial" w:hAnsi="Arial" w:cs="Arial"/>
        </w:rPr>
        <w:t xml:space="preserve">The requesting agency shall be responsible for notifying the host agency that the resource has been demobilized. </w:t>
      </w:r>
      <w:r w:rsidRPr="00676524">
        <w:rPr>
          <w:rFonts w:ascii="Arial" w:hAnsi="Arial" w:cs="Arial"/>
        </w:rPr>
        <w:t xml:space="preserve">To maintain this list, the </w:t>
      </w:r>
      <w:r w:rsidR="0059432E" w:rsidRPr="00676524">
        <w:rPr>
          <w:rFonts w:ascii="Arial" w:hAnsi="Arial" w:cs="Arial"/>
        </w:rPr>
        <w:t>host agency</w:t>
      </w:r>
      <w:r w:rsidR="00E63D9C" w:rsidRPr="00676524">
        <w:rPr>
          <w:rFonts w:ascii="Arial" w:hAnsi="Arial" w:cs="Arial"/>
        </w:rPr>
        <w:t xml:space="preserve"> or Team Leader </w:t>
      </w:r>
      <w:r w:rsidRPr="00676524">
        <w:rPr>
          <w:rFonts w:ascii="Arial" w:hAnsi="Arial" w:cs="Arial"/>
        </w:rPr>
        <w:t xml:space="preserve">shall notify the IEMA </w:t>
      </w:r>
      <w:r w:rsidR="0059432E" w:rsidRPr="00676524">
        <w:rPr>
          <w:rFonts w:ascii="Arial" w:hAnsi="Arial" w:cs="Arial"/>
        </w:rPr>
        <w:t>Dispatch Center</w:t>
      </w:r>
      <w:r w:rsidRPr="00676524">
        <w:rPr>
          <w:rFonts w:ascii="Arial" w:hAnsi="Arial" w:cs="Arial"/>
        </w:rPr>
        <w:t xml:space="preserve"> once </w:t>
      </w:r>
      <w:r w:rsidR="00E63D9C" w:rsidRPr="00676524">
        <w:rPr>
          <w:rFonts w:ascii="Arial" w:hAnsi="Arial" w:cs="Arial"/>
        </w:rPr>
        <w:t>resources</w:t>
      </w:r>
      <w:r w:rsidRPr="00676524">
        <w:rPr>
          <w:rFonts w:ascii="Arial" w:hAnsi="Arial" w:cs="Arial"/>
        </w:rPr>
        <w:t xml:space="preserve"> ha</w:t>
      </w:r>
      <w:r w:rsidR="00E63D9C" w:rsidRPr="00676524">
        <w:rPr>
          <w:rFonts w:ascii="Arial" w:hAnsi="Arial" w:cs="Arial"/>
        </w:rPr>
        <w:t>ve</w:t>
      </w:r>
      <w:r w:rsidRPr="00676524">
        <w:rPr>
          <w:rFonts w:ascii="Arial" w:hAnsi="Arial" w:cs="Arial"/>
        </w:rPr>
        <w:t xml:space="preserve"> been returned to service from deployment or taken out-of-service for </w:t>
      </w:r>
      <w:r w:rsidR="00E63D9C" w:rsidRPr="00676524">
        <w:rPr>
          <w:rFonts w:ascii="Arial" w:hAnsi="Arial" w:cs="Arial"/>
        </w:rPr>
        <w:t>any reason</w:t>
      </w:r>
      <w:r w:rsidRPr="00676524">
        <w:rPr>
          <w:rFonts w:ascii="Arial" w:hAnsi="Arial" w:cs="Arial"/>
        </w:rPr>
        <w:t>. The STR resource should not be deemed deployable until all necessary rehabilitation and replenishment has been completed and the resource is ready to be put into operation.</w:t>
      </w:r>
      <w:r w:rsidR="00E63D9C" w:rsidRPr="00676524">
        <w:rPr>
          <w:rFonts w:ascii="Arial" w:hAnsi="Arial" w:cs="Arial"/>
        </w:rPr>
        <w:t xml:space="preserve"> </w:t>
      </w:r>
      <w:r w:rsidR="00422F6E" w:rsidRPr="00676524">
        <w:rPr>
          <w:rFonts w:ascii="Arial" w:hAnsi="Arial" w:cs="Arial"/>
        </w:rPr>
        <w:t xml:space="preserve">In all cases where the term “resources” is used, it applies to equipment, spectrum and personnel. </w:t>
      </w:r>
    </w:p>
    <w:p w14:paraId="5830A7AC" w14:textId="77777777" w:rsidR="005E4BBC" w:rsidRPr="00676524" w:rsidRDefault="005E4BBC" w:rsidP="00114650">
      <w:pPr>
        <w:spacing w:line="276" w:lineRule="auto"/>
        <w:rPr>
          <w:rFonts w:ascii="Arial" w:hAnsi="Arial" w:cs="Arial"/>
        </w:rPr>
      </w:pPr>
    </w:p>
    <w:p w14:paraId="5D9D4E52" w14:textId="77777777" w:rsidR="0059432E" w:rsidRPr="005612FC" w:rsidRDefault="0059432E" w:rsidP="00114650">
      <w:pPr>
        <w:spacing w:line="276" w:lineRule="auto"/>
        <w:rPr>
          <w:rFonts w:ascii="Arial" w:hAnsi="Arial" w:cs="Arial"/>
        </w:rPr>
      </w:pPr>
      <w:r w:rsidRPr="005612FC">
        <w:rPr>
          <w:rFonts w:ascii="Arial" w:hAnsi="Arial" w:cs="Arial"/>
        </w:rPr>
        <w:t>T</w:t>
      </w:r>
      <w:r w:rsidR="008C1C8B" w:rsidRPr="005612FC">
        <w:rPr>
          <w:rFonts w:ascii="Arial" w:hAnsi="Arial" w:cs="Arial"/>
        </w:rPr>
        <w:t>he</w:t>
      </w:r>
      <w:r w:rsidRPr="005612FC">
        <w:rPr>
          <w:rFonts w:ascii="Arial" w:hAnsi="Arial" w:cs="Arial"/>
        </w:rPr>
        <w:t xml:space="preserve"> COMC should ensure that:</w:t>
      </w:r>
    </w:p>
    <w:p w14:paraId="76D27BA6" w14:textId="77777777" w:rsidR="0059432E" w:rsidRPr="005612FC" w:rsidRDefault="00E63D9C" w:rsidP="00EC3659">
      <w:pPr>
        <w:pStyle w:val="ListParagraph"/>
        <w:numPr>
          <w:ilvl w:val="0"/>
          <w:numId w:val="26"/>
        </w:numPr>
        <w:spacing w:line="276" w:lineRule="auto"/>
        <w:rPr>
          <w:rFonts w:cs="Arial"/>
        </w:rPr>
      </w:pPr>
      <w:r w:rsidRPr="005612FC">
        <w:rPr>
          <w:rFonts w:cs="Arial"/>
        </w:rPr>
        <w:t>T</w:t>
      </w:r>
      <w:r w:rsidR="00114650" w:rsidRPr="005612FC">
        <w:rPr>
          <w:rFonts w:cs="Arial"/>
        </w:rPr>
        <w:t xml:space="preserve">he borrowing entity </w:t>
      </w:r>
      <w:r w:rsidRPr="005612FC">
        <w:rPr>
          <w:rFonts w:cs="Arial"/>
        </w:rPr>
        <w:t>returns that equipment</w:t>
      </w:r>
      <w:r w:rsidR="00114650" w:rsidRPr="005612FC">
        <w:rPr>
          <w:rFonts w:cs="Arial"/>
        </w:rPr>
        <w:t xml:space="preserve"> in </w:t>
      </w:r>
      <w:r w:rsidR="004A4A94" w:rsidRPr="005612FC">
        <w:rPr>
          <w:rFonts w:cs="Arial"/>
        </w:rPr>
        <w:t xml:space="preserve">same </w:t>
      </w:r>
      <w:r w:rsidR="00114650" w:rsidRPr="005612FC">
        <w:rPr>
          <w:rFonts w:cs="Arial"/>
        </w:rPr>
        <w:t xml:space="preserve">condition as received. </w:t>
      </w:r>
    </w:p>
    <w:p w14:paraId="03DE83AC" w14:textId="77777777" w:rsidR="0059432E" w:rsidRPr="005612FC" w:rsidRDefault="00114650" w:rsidP="00EC3659">
      <w:pPr>
        <w:pStyle w:val="ListParagraph"/>
        <w:numPr>
          <w:ilvl w:val="0"/>
          <w:numId w:val="26"/>
        </w:numPr>
        <w:spacing w:line="276" w:lineRule="auto"/>
        <w:rPr>
          <w:rFonts w:cs="Arial"/>
        </w:rPr>
      </w:pPr>
      <w:r w:rsidRPr="005612FC">
        <w:rPr>
          <w:rFonts w:cs="Arial"/>
        </w:rPr>
        <w:t>The hosting agency inventor</w:t>
      </w:r>
      <w:r w:rsidR="00E63D9C" w:rsidRPr="005612FC">
        <w:rPr>
          <w:rFonts w:cs="Arial"/>
        </w:rPr>
        <w:t>ies</w:t>
      </w:r>
      <w:r w:rsidRPr="005612FC">
        <w:rPr>
          <w:rFonts w:cs="Arial"/>
        </w:rPr>
        <w:t xml:space="preserve"> the resources to ensure that all loaned equipment is returned and oversee</w:t>
      </w:r>
      <w:r w:rsidR="00E63D9C" w:rsidRPr="005612FC">
        <w:rPr>
          <w:rFonts w:cs="Arial"/>
        </w:rPr>
        <w:t>s</w:t>
      </w:r>
      <w:r w:rsidRPr="005612FC">
        <w:rPr>
          <w:rFonts w:cs="Arial"/>
        </w:rPr>
        <w:t xml:space="preserve"> its return to operational </w:t>
      </w:r>
      <w:r w:rsidR="004A4A94" w:rsidRPr="005612FC">
        <w:rPr>
          <w:rFonts w:cs="Arial"/>
        </w:rPr>
        <w:t xml:space="preserve">status </w:t>
      </w:r>
      <w:r w:rsidR="005612FC" w:rsidRPr="005612FC">
        <w:rPr>
          <w:rFonts w:cs="Arial"/>
        </w:rPr>
        <w:t>and ready for deployment</w:t>
      </w:r>
      <w:r w:rsidRPr="005612FC">
        <w:rPr>
          <w:rFonts w:cs="Arial"/>
        </w:rPr>
        <w:t>.</w:t>
      </w:r>
    </w:p>
    <w:p w14:paraId="0A6E1469" w14:textId="77777777" w:rsidR="0059432E" w:rsidRPr="005612FC" w:rsidRDefault="00114650" w:rsidP="00EC3659">
      <w:pPr>
        <w:pStyle w:val="ListParagraph"/>
        <w:numPr>
          <w:ilvl w:val="0"/>
          <w:numId w:val="26"/>
        </w:numPr>
        <w:spacing w:line="276" w:lineRule="auto"/>
        <w:rPr>
          <w:rFonts w:cs="Arial"/>
        </w:rPr>
      </w:pPr>
      <w:r w:rsidRPr="005612FC">
        <w:rPr>
          <w:rFonts w:cs="Arial"/>
        </w:rPr>
        <w:t>Radio cache manage</w:t>
      </w:r>
      <w:r w:rsidR="0059432E" w:rsidRPr="005612FC">
        <w:rPr>
          <w:rFonts w:cs="Arial"/>
        </w:rPr>
        <w:t>r</w:t>
      </w:r>
      <w:r w:rsidRPr="005612FC">
        <w:rPr>
          <w:rFonts w:cs="Arial"/>
        </w:rPr>
        <w:t xml:space="preserve">s inventory and inspect all returned </w:t>
      </w:r>
      <w:r w:rsidR="00823555" w:rsidRPr="005612FC">
        <w:rPr>
          <w:rFonts w:cs="Arial"/>
        </w:rPr>
        <w:t>resources</w:t>
      </w:r>
      <w:r w:rsidRPr="005612FC">
        <w:rPr>
          <w:rFonts w:cs="Arial"/>
        </w:rPr>
        <w:t>.</w:t>
      </w:r>
    </w:p>
    <w:p w14:paraId="3C11B917" w14:textId="77777777" w:rsidR="00E63D9C" w:rsidRPr="005612FC" w:rsidRDefault="00E63D9C" w:rsidP="00EC3659">
      <w:pPr>
        <w:pStyle w:val="ListParagraph"/>
        <w:numPr>
          <w:ilvl w:val="0"/>
          <w:numId w:val="26"/>
        </w:numPr>
        <w:spacing w:line="276" w:lineRule="auto"/>
        <w:rPr>
          <w:rFonts w:cs="Arial"/>
        </w:rPr>
      </w:pPr>
      <w:r w:rsidRPr="005612FC">
        <w:rPr>
          <w:rFonts w:cs="Arial"/>
        </w:rPr>
        <w:t>A</w:t>
      </w:r>
      <w:r w:rsidR="00114650" w:rsidRPr="005612FC">
        <w:rPr>
          <w:rFonts w:cs="Arial"/>
        </w:rPr>
        <w:t>sset tracking and accountability logs</w:t>
      </w:r>
      <w:r w:rsidRPr="005612FC">
        <w:rPr>
          <w:rFonts w:cs="Arial"/>
        </w:rPr>
        <w:t xml:space="preserve"> are updated</w:t>
      </w:r>
      <w:r w:rsidR="00114650" w:rsidRPr="005612FC">
        <w:rPr>
          <w:rFonts w:cs="Arial"/>
        </w:rPr>
        <w:t>, ensure</w:t>
      </w:r>
      <w:r w:rsidR="00CB599D" w:rsidRPr="005612FC">
        <w:rPr>
          <w:rFonts w:cs="Arial"/>
        </w:rPr>
        <w:t>s</w:t>
      </w:r>
      <w:r w:rsidR="00114650" w:rsidRPr="005612FC">
        <w:rPr>
          <w:rFonts w:cs="Arial"/>
        </w:rPr>
        <w:t xml:space="preserve"> that batteries are charged/replaced, ancillary equipment is replenished and any necessary reprogramming p</w:t>
      </w:r>
      <w:r w:rsidR="0059432E" w:rsidRPr="005612FC">
        <w:rPr>
          <w:rFonts w:cs="Arial"/>
        </w:rPr>
        <w:t>e</w:t>
      </w:r>
      <w:r w:rsidR="00114650" w:rsidRPr="005612FC">
        <w:rPr>
          <w:rFonts w:cs="Arial"/>
        </w:rPr>
        <w:t>rformed before declaring the cache ready for deployment.</w:t>
      </w:r>
    </w:p>
    <w:p w14:paraId="0EF682FF" w14:textId="77777777" w:rsidR="00E63D9C" w:rsidRPr="005612FC" w:rsidRDefault="00E63D9C" w:rsidP="00EC3659">
      <w:pPr>
        <w:pStyle w:val="ListParagraph"/>
        <w:numPr>
          <w:ilvl w:val="0"/>
          <w:numId w:val="26"/>
        </w:numPr>
        <w:spacing w:line="276" w:lineRule="auto"/>
        <w:rPr>
          <w:rFonts w:cs="Arial"/>
        </w:rPr>
      </w:pPr>
      <w:r w:rsidRPr="005612FC">
        <w:rPr>
          <w:rFonts w:cs="Arial"/>
        </w:rPr>
        <w:t>R</w:t>
      </w:r>
      <w:r w:rsidR="00114650" w:rsidRPr="005612FC">
        <w:rPr>
          <w:rFonts w:cs="Arial"/>
        </w:rPr>
        <w:t xml:space="preserve">esources with self-contained power capabilities should be inspected to ensure that fuel, oil and any other consumable resources are replenished and </w:t>
      </w:r>
      <w:r w:rsidR="00CB599D" w:rsidRPr="005612FC">
        <w:rPr>
          <w:rFonts w:cs="Arial"/>
        </w:rPr>
        <w:t xml:space="preserve">that </w:t>
      </w:r>
      <w:r w:rsidR="0059432E" w:rsidRPr="005612FC">
        <w:rPr>
          <w:rFonts w:cs="Arial"/>
        </w:rPr>
        <w:t xml:space="preserve">preventative maintenance </w:t>
      </w:r>
      <w:r w:rsidR="006642D1" w:rsidRPr="005612FC">
        <w:rPr>
          <w:rFonts w:cs="Arial"/>
        </w:rPr>
        <w:t xml:space="preserve">has been </w:t>
      </w:r>
      <w:r w:rsidR="0059432E" w:rsidRPr="005612FC">
        <w:rPr>
          <w:rFonts w:cs="Arial"/>
        </w:rPr>
        <w:t xml:space="preserve">performed to ensure </w:t>
      </w:r>
      <w:r w:rsidR="00114650" w:rsidRPr="005612FC">
        <w:rPr>
          <w:rFonts w:cs="Arial"/>
        </w:rPr>
        <w:t>that all equipment is functional and ready for use.</w:t>
      </w:r>
    </w:p>
    <w:p w14:paraId="220C29BC" w14:textId="77777777" w:rsidR="00114650" w:rsidRPr="005612FC" w:rsidRDefault="00E63D9C" w:rsidP="00EC3659">
      <w:pPr>
        <w:pStyle w:val="ListParagraph"/>
        <w:numPr>
          <w:ilvl w:val="0"/>
          <w:numId w:val="26"/>
        </w:numPr>
        <w:spacing w:line="276" w:lineRule="auto"/>
        <w:rPr>
          <w:rFonts w:cs="Arial"/>
        </w:rPr>
      </w:pPr>
      <w:r w:rsidRPr="005612FC">
        <w:rPr>
          <w:rFonts w:cs="Arial"/>
        </w:rPr>
        <w:t>I</w:t>
      </w:r>
      <w:r w:rsidR="00114650" w:rsidRPr="005612FC">
        <w:rPr>
          <w:rFonts w:cs="Arial"/>
        </w:rPr>
        <w:t>t is imperative that individual SOPs be followed for STR equipment</w:t>
      </w:r>
      <w:r w:rsidR="005E4BBC" w:rsidRPr="005612FC">
        <w:rPr>
          <w:rFonts w:cs="Arial"/>
        </w:rPr>
        <w:t xml:space="preserve"> setup, operation</w:t>
      </w:r>
      <w:r w:rsidR="00114650" w:rsidRPr="005612FC">
        <w:rPr>
          <w:rFonts w:cs="Arial"/>
        </w:rPr>
        <w:t xml:space="preserve"> and demobilization processes.</w:t>
      </w:r>
    </w:p>
    <w:p w14:paraId="47A9D482" w14:textId="77777777" w:rsidR="008C1C8B" w:rsidRPr="005612FC" w:rsidRDefault="004A4A94" w:rsidP="00EC3659">
      <w:pPr>
        <w:pStyle w:val="ListParagraph"/>
        <w:numPr>
          <w:ilvl w:val="0"/>
          <w:numId w:val="26"/>
        </w:numPr>
        <w:spacing w:line="276" w:lineRule="auto"/>
        <w:rPr>
          <w:rFonts w:cs="Arial"/>
        </w:rPr>
      </w:pPr>
      <w:r w:rsidRPr="005612FC">
        <w:rPr>
          <w:rFonts w:cs="Arial"/>
        </w:rPr>
        <w:t>A</w:t>
      </w:r>
      <w:r w:rsidR="008C1C8B" w:rsidRPr="005612FC">
        <w:rPr>
          <w:rFonts w:cs="Arial"/>
        </w:rPr>
        <w:t xml:space="preserve">ll personnel requirements are fulfilled. </w:t>
      </w:r>
    </w:p>
    <w:p w14:paraId="594A5671" w14:textId="77777777" w:rsidR="00E63D9C" w:rsidRPr="00676524" w:rsidRDefault="00E63D9C" w:rsidP="00EC3659">
      <w:pPr>
        <w:spacing w:line="276" w:lineRule="auto"/>
        <w:rPr>
          <w:rFonts w:ascii="Arial" w:hAnsi="Arial" w:cs="Arial"/>
        </w:rPr>
      </w:pPr>
    </w:p>
    <w:p w14:paraId="79614E82" w14:textId="77777777" w:rsidR="00A32EE3" w:rsidRDefault="00A32EE3">
      <w:pPr>
        <w:rPr>
          <w:ins w:id="249" w:author="J G Office PC" w:date="2017-06-04T14:03:00Z"/>
          <w:rFonts w:ascii="Arial" w:eastAsia="Arial" w:hAnsi="Arial" w:cs="Arial"/>
          <w:b/>
          <w:sz w:val="32"/>
          <w:szCs w:val="32"/>
        </w:rPr>
      </w:pPr>
      <w:ins w:id="250" w:author="J G Office PC" w:date="2017-06-04T14:03:00Z">
        <w:r>
          <w:rPr>
            <w:bCs/>
          </w:rPr>
          <w:br w:type="page"/>
        </w:r>
      </w:ins>
    </w:p>
    <w:p w14:paraId="13E31761" w14:textId="6F88D77E" w:rsidR="006656D4" w:rsidRPr="006D49FA" w:rsidRDefault="007141D5" w:rsidP="00DD29E3">
      <w:pPr>
        <w:pStyle w:val="Heading1"/>
        <w:rPr>
          <w:bCs w:val="0"/>
          <w:sz w:val="36"/>
        </w:rPr>
      </w:pPr>
      <w:bookmarkStart w:id="251" w:name="_Toc484350634"/>
      <w:r w:rsidRPr="006D49FA">
        <w:rPr>
          <w:bCs w:val="0"/>
          <w:sz w:val="36"/>
          <w:rPrChange w:id="252" w:author="J G Office PC" w:date="2017-06-04T14:34:00Z">
            <w:rPr>
              <w:bCs w:val="0"/>
            </w:rPr>
          </w:rPrChange>
        </w:rPr>
        <w:lastRenderedPageBreak/>
        <w:t xml:space="preserve">APPENDIX </w:t>
      </w:r>
      <w:proofErr w:type="spellStart"/>
      <w:proofErr w:type="gramStart"/>
      <w:r w:rsidRPr="006D49FA">
        <w:rPr>
          <w:bCs w:val="0"/>
          <w:sz w:val="36"/>
          <w:rPrChange w:id="253" w:author="J G Office PC" w:date="2017-06-04T14:34:00Z">
            <w:rPr>
              <w:bCs w:val="0"/>
            </w:rPr>
          </w:rPrChange>
        </w:rPr>
        <w:t>A</w:t>
      </w:r>
      <w:proofErr w:type="spellEnd"/>
      <w:proofErr w:type="gramEnd"/>
      <w:ins w:id="254" w:author="J G Office PC" w:date="2017-06-04T14:37:00Z">
        <w:r w:rsidR="006D49FA">
          <w:rPr>
            <w:bCs w:val="0"/>
            <w:sz w:val="36"/>
          </w:rPr>
          <w:t xml:space="preserve"> </w:t>
        </w:r>
      </w:ins>
      <w:ins w:id="255" w:author="J G Office PC" w:date="2017-06-04T14:39:00Z">
        <w:r w:rsidR="00820858">
          <w:rPr>
            <w:bCs w:val="0"/>
            <w:sz w:val="36"/>
          </w:rPr>
          <w:br/>
        </w:r>
      </w:ins>
      <w:r w:rsidR="006656D4" w:rsidRPr="006D49FA">
        <w:rPr>
          <w:bCs w:val="0"/>
          <w:sz w:val="36"/>
        </w:rPr>
        <w:t>OVERVIEW OF COMMUNICATIONS RESOURCES</w:t>
      </w:r>
      <w:bookmarkEnd w:id="251"/>
    </w:p>
    <w:p w14:paraId="0A048E0D" w14:textId="77777777" w:rsidR="006656D4" w:rsidRPr="00676524" w:rsidRDefault="006656D4" w:rsidP="006656D4">
      <w:pPr>
        <w:pStyle w:val="Heading9"/>
        <w:rPr>
          <w:rFonts w:ascii="Arial" w:hAnsi="Arial" w:cs="Arial"/>
          <w:b/>
          <w:i w:val="0"/>
          <w:sz w:val="24"/>
          <w:szCs w:val="24"/>
        </w:rPr>
      </w:pPr>
    </w:p>
    <w:p w14:paraId="6BCA49D5" w14:textId="77777777" w:rsidR="006656D4" w:rsidRPr="005612FC" w:rsidRDefault="006656D4" w:rsidP="00CB599D">
      <w:pPr>
        <w:pStyle w:val="Heading9"/>
        <w:spacing w:line="276" w:lineRule="auto"/>
        <w:rPr>
          <w:rFonts w:ascii="Arial" w:hAnsi="Arial" w:cs="Arial"/>
          <w:b/>
          <w:i w:val="0"/>
          <w:color w:val="auto"/>
          <w:sz w:val="24"/>
          <w:szCs w:val="24"/>
        </w:rPr>
      </w:pPr>
      <w:r w:rsidRPr="005612FC">
        <w:rPr>
          <w:rFonts w:ascii="Arial" w:hAnsi="Arial" w:cs="Arial"/>
          <w:i w:val="0"/>
          <w:color w:val="auto"/>
          <w:sz w:val="24"/>
          <w:szCs w:val="24"/>
        </w:rPr>
        <w:t>The following pages present information on specific communications resource</w:t>
      </w:r>
      <w:r w:rsidR="004A4A94" w:rsidRPr="005612FC">
        <w:rPr>
          <w:rFonts w:ascii="Arial" w:hAnsi="Arial" w:cs="Arial"/>
          <w:i w:val="0"/>
          <w:color w:val="auto"/>
          <w:sz w:val="24"/>
          <w:szCs w:val="24"/>
        </w:rPr>
        <w:t>s</w:t>
      </w:r>
      <w:r w:rsidRPr="005612FC">
        <w:rPr>
          <w:rFonts w:ascii="Arial" w:hAnsi="Arial" w:cs="Arial"/>
          <w:i w:val="0"/>
          <w:color w:val="auto"/>
          <w:sz w:val="24"/>
          <w:szCs w:val="24"/>
        </w:rPr>
        <w:t xml:space="preserve"> available in the State of Illinois.  These resources include various types of deployable communications equipment, communications emergency response teams, and the coordinated use of radio frequency spectrum (Talkgroups, Channels) that are available to support public safety agencies in responding to large scale natural or man-made incidents and large pre-planned events.  </w:t>
      </w:r>
    </w:p>
    <w:p w14:paraId="4A7F6AA9" w14:textId="77777777" w:rsidR="004621EF" w:rsidRPr="00676524" w:rsidRDefault="004621EF" w:rsidP="00CB599D">
      <w:pPr>
        <w:pStyle w:val="BodyText"/>
        <w:spacing w:line="276" w:lineRule="auto"/>
        <w:rPr>
          <w:rFonts w:ascii="Arial" w:hAnsi="Arial" w:cs="Arial"/>
        </w:rPr>
      </w:pPr>
    </w:p>
    <w:p w14:paraId="152BC005" w14:textId="77777777" w:rsidR="006656D4" w:rsidRPr="00676524" w:rsidRDefault="006656D4" w:rsidP="006656D4">
      <w:pPr>
        <w:jc w:val="center"/>
        <w:rPr>
          <w:rFonts w:ascii="Arial" w:hAnsi="Arial" w:cs="Arial"/>
          <w:b/>
          <w:sz w:val="32"/>
          <w:szCs w:val="32"/>
        </w:rPr>
      </w:pPr>
    </w:p>
    <w:p w14:paraId="4A724580" w14:textId="77777777" w:rsidR="00E96A9F" w:rsidRPr="00676524" w:rsidRDefault="003E4AD2" w:rsidP="003E4AD2">
      <w:pPr>
        <w:pStyle w:val="Heading2"/>
        <w:rPr>
          <w:rFonts w:ascii="Arial" w:hAnsi="Arial" w:cs="Arial"/>
          <w:b/>
          <w:color w:val="auto"/>
          <w:sz w:val="28"/>
          <w:szCs w:val="28"/>
        </w:rPr>
      </w:pPr>
      <w:r w:rsidRPr="00676524">
        <w:rPr>
          <w:rFonts w:ascii="Arial" w:hAnsi="Arial" w:cs="Arial"/>
          <w:b/>
          <w:sz w:val="28"/>
          <w:szCs w:val="28"/>
        </w:rPr>
        <w:br/>
      </w:r>
    </w:p>
    <w:p w14:paraId="1CE1167F" w14:textId="77777777" w:rsidR="00E96A9F" w:rsidRPr="00676524" w:rsidRDefault="00E96A9F" w:rsidP="00E96A9F">
      <w:pPr>
        <w:rPr>
          <w:rFonts w:ascii="Arial" w:eastAsiaTheme="majorEastAsia" w:hAnsi="Arial" w:cs="Arial"/>
        </w:rPr>
      </w:pPr>
      <w:r w:rsidRPr="00676524">
        <w:rPr>
          <w:rFonts w:ascii="Arial" w:hAnsi="Arial" w:cs="Arial"/>
        </w:rPr>
        <w:br w:type="page"/>
      </w:r>
    </w:p>
    <w:p w14:paraId="0228B532" w14:textId="3499A64A" w:rsidR="006656D4" w:rsidRPr="006D49FA" w:rsidRDefault="006656D4">
      <w:pPr>
        <w:pStyle w:val="Heading2"/>
        <w:jc w:val="center"/>
        <w:rPr>
          <w:rFonts w:ascii="Arial" w:hAnsi="Arial" w:cs="Arial"/>
          <w:b/>
          <w:color w:val="C00000"/>
          <w:sz w:val="28"/>
          <w:szCs w:val="28"/>
          <w:rPrChange w:id="256" w:author="J G Office PC" w:date="2017-06-04T14:37:00Z">
            <w:rPr>
              <w:rFonts w:ascii="Arial" w:hAnsi="Arial" w:cs="Arial"/>
              <w:b/>
              <w:color w:val="auto"/>
              <w:sz w:val="28"/>
              <w:szCs w:val="28"/>
            </w:rPr>
          </w:rPrChange>
        </w:rPr>
        <w:pPrChange w:id="257" w:author="J G Office PC" w:date="2017-06-04T14:38:00Z">
          <w:pPr>
            <w:pStyle w:val="Heading2"/>
          </w:pPr>
        </w:pPrChange>
      </w:pPr>
      <w:bookmarkStart w:id="258" w:name="_Toc484350635"/>
      <w:r w:rsidRPr="006D49FA">
        <w:rPr>
          <w:rFonts w:ascii="Arial" w:hAnsi="Arial" w:cs="Arial"/>
          <w:b/>
          <w:color w:val="C00000"/>
          <w:sz w:val="28"/>
          <w:szCs w:val="28"/>
          <w:rPrChange w:id="259" w:author="J G Office PC" w:date="2017-06-04T14:37:00Z">
            <w:rPr>
              <w:rFonts w:ascii="Arial" w:hAnsi="Arial" w:cs="Arial"/>
              <w:b/>
              <w:color w:val="auto"/>
              <w:sz w:val="28"/>
              <w:szCs w:val="28"/>
            </w:rPr>
          </w:rPrChange>
        </w:rPr>
        <w:lastRenderedPageBreak/>
        <w:t>Illinois Transportable Emergency Communications System (ITECS)</w:t>
      </w:r>
      <w:bookmarkEnd w:id="258"/>
    </w:p>
    <w:p w14:paraId="6EBBF556" w14:textId="77777777" w:rsidR="006656D4" w:rsidRPr="00676524" w:rsidRDefault="006656D4" w:rsidP="006656D4">
      <w:pPr>
        <w:jc w:val="center"/>
        <w:rPr>
          <w:rFonts w:ascii="Arial" w:hAnsi="Arial" w:cs="Arial"/>
          <w:sz w:val="32"/>
          <w:szCs w:val="32"/>
        </w:rPr>
      </w:pPr>
    </w:p>
    <w:p w14:paraId="3BBFCA99" w14:textId="77777777" w:rsidR="006656D4" w:rsidRPr="00676524" w:rsidRDefault="004E15BB" w:rsidP="006656D4">
      <w:pPr>
        <w:jc w:val="center"/>
        <w:rPr>
          <w:rFonts w:ascii="Arial" w:hAnsi="Arial" w:cs="Arial"/>
          <w:sz w:val="32"/>
          <w:szCs w:val="32"/>
        </w:rPr>
      </w:pPr>
      <w:r>
        <w:rPr>
          <w:rFonts w:ascii="Arial" w:hAnsi="Arial" w:cs="Arial"/>
          <w:noProof/>
        </w:rPr>
      </w:r>
      <w:r>
        <w:rPr>
          <w:rFonts w:ascii="Arial" w:hAnsi="Arial" w:cs="Arial"/>
          <w:noProof/>
        </w:rPr>
        <w:pict w14:anchorId="13A558E6">
          <v:group id="Group 7" o:spid="_x0000_s1026" style="width:218.6pt;height:238.5pt;mso-position-horizontal-relative:char;mso-position-vertical-relative:line" coordorigin="7003,391" coordsize="3615,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24;top:391;width:3063;height:4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LHq/AAAA2gAAAA8AAABkcnMvZG93bnJldi54bWxET01rwkAQvQv9D8sUetNNLUiJrkGEomAR&#10;tEXwNmbHJCQ7G3anmv777kHo8fG+F8XgOnWjEBvPBl4nGSji0tuGKwPfXx/jd1BRkC12nsnAL0Uo&#10;lk+jBebW3/lAt6NUKoVwzNFALdLnWseyJodx4nvixF19cCgJhkrbgPcU7jo9zbKZdthwaqixp3VN&#10;ZXv8cQZO8Rw25X5LLX9mO1m9XaSnnTEvz8NqDkpokH/xw721BtLWdCXdAL3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eix6vwAAANoAAAAPAAAAAAAAAAAAAAAAAJ8CAABk&#10;cnMvZG93bnJldi54bWxQSwUGAAAAAAQABAD3AAAAiwMAAAAA&#10;">
              <v:imagedata r:id="rId15" o:title=""/>
            </v:shape>
            <v:rect id="Rectangle 4" o:spid="_x0000_s1028" style="position:absolute;left:7003;top:4994;width:3615;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w10:anchorlock/>
          </v:group>
        </w:pict>
      </w:r>
    </w:p>
    <w:p w14:paraId="47CC1EC8" w14:textId="77777777" w:rsidR="006656D4" w:rsidRPr="00676524" w:rsidRDefault="006656D4" w:rsidP="00CB599D">
      <w:pPr>
        <w:tabs>
          <w:tab w:val="left" w:pos="819"/>
          <w:tab w:val="left" w:pos="820"/>
        </w:tabs>
        <w:spacing w:before="4" w:line="276" w:lineRule="auto"/>
        <w:ind w:right="372"/>
        <w:rPr>
          <w:rFonts w:ascii="Arial" w:hAnsi="Arial" w:cs="Arial"/>
        </w:rPr>
      </w:pPr>
      <w:r w:rsidRPr="00676524">
        <w:rPr>
          <w:rFonts w:ascii="Arial" w:hAnsi="Arial" w:cs="Arial"/>
        </w:rPr>
        <w:t xml:space="preserve">ITECS are trailer mounted communications packages that are deployed through the use of a Ford F-550 truck.  </w:t>
      </w:r>
      <w:del w:id="260" w:author="John 2014" w:date="2017-05-30T09:29:00Z">
        <w:r w:rsidRPr="00676524" w:rsidDel="005232E7">
          <w:rPr>
            <w:rFonts w:ascii="Arial" w:hAnsi="Arial" w:cs="Arial"/>
          </w:rPr>
          <w:delText>There are nine ITECS</w:delText>
        </w:r>
      </w:del>
      <w:ins w:id="261" w:author="John 2014" w:date="2017-05-30T09:29:00Z">
        <w:r w:rsidR="005232E7">
          <w:rPr>
            <w:rFonts w:ascii="Arial" w:hAnsi="Arial" w:cs="Arial"/>
          </w:rPr>
          <w:t>These units are</w:t>
        </w:r>
      </w:ins>
      <w:r w:rsidRPr="00676524">
        <w:rPr>
          <w:rFonts w:ascii="Arial" w:hAnsi="Arial" w:cs="Arial"/>
        </w:rPr>
        <w:t xml:space="preserve"> deployed with host agencies throughout the State of Illinois.  Each ITECS is equipped with:</w:t>
      </w:r>
    </w:p>
    <w:p w14:paraId="7CC5B844"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r w:rsidRPr="00676524">
        <w:rPr>
          <w:rFonts w:cs="Arial"/>
        </w:rPr>
        <w:t xml:space="preserve">50ft tower </w:t>
      </w:r>
      <w:r w:rsidR="000E7A5B">
        <w:rPr>
          <w:rFonts w:cs="Arial"/>
        </w:rPr>
        <w:t>that</w:t>
      </w:r>
      <w:r w:rsidRPr="00676524">
        <w:rPr>
          <w:rFonts w:cs="Arial"/>
        </w:rPr>
        <w:t xml:space="preserve"> accommodate</w:t>
      </w:r>
      <w:r w:rsidR="000E7A5B">
        <w:rPr>
          <w:rFonts w:cs="Arial"/>
        </w:rPr>
        <w:t>s</w:t>
      </w:r>
      <w:r w:rsidRPr="00676524">
        <w:rPr>
          <w:rFonts w:cs="Arial"/>
        </w:rPr>
        <w:t xml:space="preserve"> multiple antennas </w:t>
      </w:r>
    </w:p>
    <w:p w14:paraId="483B1232"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proofErr w:type="gramStart"/>
      <w:r w:rsidRPr="00676524">
        <w:rPr>
          <w:rFonts w:cs="Arial"/>
        </w:rPr>
        <w:t>can</w:t>
      </w:r>
      <w:proofErr w:type="gramEnd"/>
      <w:r w:rsidRPr="00676524">
        <w:rPr>
          <w:rFonts w:cs="Arial"/>
        </w:rPr>
        <w:t xml:space="preserve"> </w:t>
      </w:r>
      <w:del w:id="262" w:author="John 2014" w:date="2017-05-30T09:30:00Z">
        <w:r w:rsidRPr="00676524" w:rsidDel="005232E7">
          <w:rPr>
            <w:rFonts w:cs="Arial"/>
          </w:rPr>
          <w:delText>function</w:delText>
        </w:r>
      </w:del>
      <w:r w:rsidRPr="00676524">
        <w:rPr>
          <w:rFonts w:cs="Arial"/>
        </w:rPr>
        <w:t xml:space="preserve"> </w:t>
      </w:r>
      <w:del w:id="263" w:author="John 2014" w:date="2017-05-30T09:30:00Z">
        <w:r w:rsidRPr="00676524" w:rsidDel="005232E7">
          <w:rPr>
            <w:rFonts w:cs="Arial"/>
          </w:rPr>
          <w:delText xml:space="preserve">as command post </w:delText>
        </w:r>
      </w:del>
      <w:ins w:id="264" w:author="John 2014" w:date="2017-05-30T09:30:00Z">
        <w:r w:rsidR="005232E7">
          <w:rPr>
            <w:rFonts w:cs="Arial"/>
          </w:rPr>
          <w:t xml:space="preserve">provide technology support to a </w:t>
        </w:r>
      </w:ins>
      <w:ins w:id="265" w:author="John 2014" w:date="2017-05-30T09:31:00Z">
        <w:r w:rsidR="005232E7">
          <w:rPr>
            <w:rFonts w:cs="Arial"/>
          </w:rPr>
          <w:t>command post.</w:t>
        </w:r>
      </w:ins>
      <w:del w:id="266" w:author="John 2014" w:date="2017-05-30T09:30:00Z">
        <w:r w:rsidRPr="00676524" w:rsidDel="005232E7">
          <w:rPr>
            <w:rFonts w:cs="Arial"/>
          </w:rPr>
          <w:delText xml:space="preserve">  </w:delText>
        </w:r>
      </w:del>
    </w:p>
    <w:p w14:paraId="1D35EDFE"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r w:rsidRPr="00676524">
        <w:rPr>
          <w:rFonts w:cs="Arial"/>
        </w:rPr>
        <w:t xml:space="preserve">ACU-1000 gateway </w:t>
      </w:r>
    </w:p>
    <w:p w14:paraId="38F7FD58"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r w:rsidRPr="00676524">
        <w:rPr>
          <w:rFonts w:cs="Arial"/>
        </w:rPr>
        <w:t>can provide internet via the onboard networking systems</w:t>
      </w:r>
    </w:p>
    <w:p w14:paraId="1CBEEB2B"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proofErr w:type="gramStart"/>
      <w:r w:rsidRPr="00676524">
        <w:rPr>
          <w:rFonts w:cs="Arial"/>
        </w:rPr>
        <w:t>can</w:t>
      </w:r>
      <w:proofErr w:type="gramEnd"/>
      <w:r w:rsidRPr="00676524">
        <w:rPr>
          <w:rFonts w:cs="Arial"/>
        </w:rPr>
        <w:t xml:space="preserve"> provide connectivity to fixed IT and telephone infrastructure through the onboard broadband satellite system</w:t>
      </w:r>
      <w:ins w:id="267" w:author="John 2014" w:date="2017-05-30T09:32:00Z">
        <w:r w:rsidR="005232E7">
          <w:rPr>
            <w:rFonts w:cs="Arial"/>
          </w:rPr>
          <w:t>.</w:t>
        </w:r>
      </w:ins>
      <w:del w:id="268" w:author="John 2014" w:date="2017-05-30T09:32:00Z">
        <w:r w:rsidRPr="00676524" w:rsidDel="005232E7">
          <w:rPr>
            <w:rFonts w:cs="Arial"/>
          </w:rPr>
          <w:delText>,</w:delText>
        </w:r>
      </w:del>
      <w:r w:rsidRPr="00676524">
        <w:rPr>
          <w:rFonts w:cs="Arial"/>
        </w:rPr>
        <w:t xml:space="preserve"> </w:t>
      </w:r>
      <w:ins w:id="269" w:author="John 2014" w:date="2017-05-30T09:32:00Z">
        <w:r w:rsidR="005232E7">
          <w:rPr>
            <w:rFonts w:cs="Arial"/>
          </w:rPr>
          <w:t>C</w:t>
        </w:r>
      </w:ins>
      <w:del w:id="270" w:author="John 2014" w:date="2017-05-30T09:32:00Z">
        <w:r w:rsidRPr="00676524" w:rsidDel="005232E7">
          <w:rPr>
            <w:rFonts w:cs="Arial"/>
          </w:rPr>
          <w:delText>c</w:delText>
        </w:r>
      </w:del>
      <w:r w:rsidRPr="00676524">
        <w:rPr>
          <w:rFonts w:cs="Arial"/>
        </w:rPr>
        <w:t xml:space="preserve">ellular units </w:t>
      </w:r>
      <w:del w:id="271" w:author="John 2014" w:date="2017-05-30T09:32:00Z">
        <w:r w:rsidRPr="00676524" w:rsidDel="005232E7">
          <w:rPr>
            <w:rFonts w:cs="Arial"/>
          </w:rPr>
          <w:delText xml:space="preserve">as well </w:delText>
        </w:r>
      </w:del>
      <w:ins w:id="272" w:author="John 2014" w:date="2017-05-30T09:32:00Z">
        <w:r w:rsidR="005232E7">
          <w:rPr>
            <w:rFonts w:cs="Arial"/>
          </w:rPr>
          <w:t xml:space="preserve">also provide </w:t>
        </w:r>
      </w:ins>
      <w:r w:rsidRPr="00676524">
        <w:rPr>
          <w:rFonts w:cs="Arial"/>
        </w:rPr>
        <w:t>telephone service</w:t>
      </w:r>
    </w:p>
    <w:p w14:paraId="63508E0F"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r w:rsidRPr="00676524">
        <w:rPr>
          <w:rFonts w:cs="Arial"/>
        </w:rPr>
        <w:t xml:space="preserve">can provide telephones, radios, computers and a printer </w:t>
      </w:r>
    </w:p>
    <w:p w14:paraId="2466D38E" w14:textId="77777777" w:rsidR="006656D4" w:rsidRPr="00676524" w:rsidRDefault="006656D4" w:rsidP="00CB599D">
      <w:pPr>
        <w:pStyle w:val="ListParagraph"/>
        <w:numPr>
          <w:ilvl w:val="0"/>
          <w:numId w:val="25"/>
        </w:numPr>
        <w:tabs>
          <w:tab w:val="left" w:pos="819"/>
          <w:tab w:val="left" w:pos="820"/>
        </w:tabs>
        <w:spacing w:before="4" w:line="276" w:lineRule="auto"/>
        <w:ind w:right="372"/>
        <w:rPr>
          <w:rFonts w:cs="Arial"/>
        </w:rPr>
      </w:pPr>
      <w:r w:rsidRPr="00676524">
        <w:rPr>
          <w:rFonts w:cs="Arial"/>
        </w:rPr>
        <w:t>can provide radio coverage in areas where there is no fixed infrastructure coverage</w:t>
      </w:r>
    </w:p>
    <w:p w14:paraId="17CEBCF7" w14:textId="77777777" w:rsidR="006656D4" w:rsidRPr="00676524" w:rsidRDefault="006656D4" w:rsidP="00CB599D">
      <w:pPr>
        <w:spacing w:line="276" w:lineRule="auto"/>
        <w:rPr>
          <w:rFonts w:ascii="Arial" w:hAnsi="Arial" w:cs="Arial"/>
        </w:rPr>
      </w:pPr>
    </w:p>
    <w:p w14:paraId="7134030E" w14:textId="77777777" w:rsidR="006656D4" w:rsidRPr="00676524" w:rsidRDefault="006656D4" w:rsidP="00CB599D">
      <w:pPr>
        <w:spacing w:line="276" w:lineRule="auto"/>
        <w:rPr>
          <w:rFonts w:ascii="Arial" w:hAnsi="Arial" w:cs="Arial"/>
        </w:rPr>
      </w:pPr>
      <w:r w:rsidRPr="00676524">
        <w:rPr>
          <w:rFonts w:ascii="Arial" w:hAnsi="Arial" w:cs="Arial"/>
        </w:rPr>
        <w:t xml:space="preserve">Each ITECS is outfitted with the following equipment:  </w:t>
      </w:r>
    </w:p>
    <w:p w14:paraId="73661A2E"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An onboard 10 KW generator</w:t>
      </w:r>
    </w:p>
    <w:p w14:paraId="2F075EB5"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25-gallon diesel fuel tank which can operate for approximately 36 hours without being refueled.</w:t>
      </w:r>
    </w:p>
    <w:p w14:paraId="48C9134E"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One HF radio</w:t>
      </w:r>
    </w:p>
    <w:p w14:paraId="64F67119"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One VHF Low Band radio</w:t>
      </w:r>
    </w:p>
    <w:p w14:paraId="5D5DBD26"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Three VHF High Band radios</w:t>
      </w:r>
    </w:p>
    <w:p w14:paraId="702E3850"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 xml:space="preserve">Two VHF High </w:t>
      </w:r>
      <w:r w:rsidRPr="000E7A5B">
        <w:rPr>
          <w:rFonts w:cs="Arial"/>
        </w:rPr>
        <w:t xml:space="preserve">Band </w:t>
      </w:r>
      <w:r w:rsidR="00D7443D" w:rsidRPr="000E7A5B">
        <w:rPr>
          <w:rFonts w:cs="Arial"/>
        </w:rPr>
        <w:t>high-p</w:t>
      </w:r>
      <w:r w:rsidRPr="000E7A5B">
        <w:rPr>
          <w:rFonts w:cs="Arial"/>
        </w:rPr>
        <w:t xml:space="preserve">ower </w:t>
      </w:r>
      <w:r w:rsidRPr="00676524">
        <w:rPr>
          <w:rFonts w:cs="Arial"/>
        </w:rPr>
        <w:t>radios</w:t>
      </w:r>
    </w:p>
    <w:p w14:paraId="38334947"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lastRenderedPageBreak/>
        <w:t>Three UHF radios</w:t>
      </w:r>
    </w:p>
    <w:p w14:paraId="228EF825"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One VHF Aircraft radio</w:t>
      </w:r>
    </w:p>
    <w:p w14:paraId="61D264A1"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One 800 MHz Conventional radio</w:t>
      </w:r>
    </w:p>
    <w:p w14:paraId="5F6B4F60"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One STARCOM 21 radio</w:t>
      </w:r>
    </w:p>
    <w:p w14:paraId="32D0FC61"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Four repeaters (two UHF, one 700 MHz and one 800 MHz)</w:t>
      </w:r>
    </w:p>
    <w:p w14:paraId="166EDB4D" w14:textId="77777777" w:rsidR="006656D4" w:rsidRPr="00676524" w:rsidRDefault="006656D4" w:rsidP="00CB599D">
      <w:pPr>
        <w:pStyle w:val="ListParagraph"/>
        <w:widowControl w:val="0"/>
        <w:numPr>
          <w:ilvl w:val="0"/>
          <w:numId w:val="23"/>
        </w:numPr>
        <w:autoSpaceDE w:val="0"/>
        <w:autoSpaceDN w:val="0"/>
        <w:spacing w:line="276" w:lineRule="auto"/>
        <w:contextualSpacing w:val="0"/>
        <w:jc w:val="both"/>
        <w:rPr>
          <w:rFonts w:cs="Arial"/>
        </w:rPr>
      </w:pPr>
      <w:r w:rsidRPr="00676524">
        <w:rPr>
          <w:rFonts w:cs="Arial"/>
        </w:rPr>
        <w:t>Portable radio cache</w:t>
      </w:r>
    </w:p>
    <w:p w14:paraId="1FCEC7C6" w14:textId="77777777" w:rsidR="00A32EE3" w:rsidRDefault="00A32EE3">
      <w:pPr>
        <w:rPr>
          <w:ins w:id="273" w:author="J G Office PC" w:date="2017-06-04T14:04:00Z"/>
          <w:rFonts w:ascii="Arial" w:eastAsiaTheme="majorEastAsia" w:hAnsi="Arial" w:cs="Arial"/>
          <w:b/>
          <w:sz w:val="28"/>
          <w:szCs w:val="28"/>
        </w:rPr>
      </w:pPr>
      <w:ins w:id="274" w:author="J G Office PC" w:date="2017-06-04T14:04:00Z">
        <w:r>
          <w:rPr>
            <w:rFonts w:ascii="Arial" w:hAnsi="Arial" w:cs="Arial"/>
            <w:b/>
            <w:sz w:val="28"/>
            <w:szCs w:val="28"/>
          </w:rPr>
          <w:br w:type="page"/>
        </w:r>
      </w:ins>
    </w:p>
    <w:p w14:paraId="35DFC615" w14:textId="250DDC72" w:rsidR="006656D4" w:rsidRPr="006D49FA" w:rsidRDefault="006656D4" w:rsidP="005A3136">
      <w:pPr>
        <w:pStyle w:val="Heading2"/>
        <w:jc w:val="center"/>
        <w:rPr>
          <w:rFonts w:ascii="Arial" w:hAnsi="Arial" w:cs="Arial"/>
          <w:b/>
          <w:color w:val="C00000"/>
          <w:sz w:val="28"/>
          <w:szCs w:val="28"/>
          <w:rPrChange w:id="275" w:author="J G Office PC" w:date="2017-06-04T14:37:00Z">
            <w:rPr>
              <w:rFonts w:ascii="Arial" w:hAnsi="Arial" w:cs="Arial"/>
              <w:b/>
              <w:color w:val="auto"/>
              <w:sz w:val="28"/>
              <w:szCs w:val="28"/>
            </w:rPr>
          </w:rPrChange>
        </w:rPr>
      </w:pPr>
      <w:bookmarkStart w:id="276" w:name="_Toc484350636"/>
      <w:r w:rsidRPr="006D49FA">
        <w:rPr>
          <w:rFonts w:ascii="Arial" w:hAnsi="Arial" w:cs="Arial"/>
          <w:b/>
          <w:color w:val="C00000"/>
          <w:sz w:val="28"/>
          <w:szCs w:val="28"/>
          <w:rPrChange w:id="277" w:author="J G Office PC" w:date="2017-06-04T14:37:00Z">
            <w:rPr>
              <w:rFonts w:ascii="Arial" w:hAnsi="Arial" w:cs="Arial"/>
              <w:b/>
              <w:color w:val="auto"/>
              <w:sz w:val="28"/>
              <w:szCs w:val="28"/>
            </w:rPr>
          </w:rPrChange>
        </w:rPr>
        <w:lastRenderedPageBreak/>
        <w:t>Unified Command Posts</w:t>
      </w:r>
      <w:r w:rsidR="003E4AD2" w:rsidRPr="006D49FA">
        <w:rPr>
          <w:rFonts w:ascii="Arial" w:hAnsi="Arial" w:cs="Arial"/>
          <w:b/>
          <w:color w:val="C00000"/>
          <w:sz w:val="28"/>
          <w:szCs w:val="28"/>
          <w:rPrChange w:id="278" w:author="J G Office PC" w:date="2017-06-04T14:37:00Z">
            <w:rPr>
              <w:rFonts w:ascii="Arial" w:hAnsi="Arial" w:cs="Arial"/>
              <w:b/>
              <w:color w:val="auto"/>
              <w:sz w:val="28"/>
              <w:szCs w:val="28"/>
            </w:rPr>
          </w:rPrChange>
        </w:rPr>
        <w:t xml:space="preserve"> </w:t>
      </w:r>
      <w:r w:rsidRPr="006D49FA">
        <w:rPr>
          <w:rFonts w:ascii="Arial" w:hAnsi="Arial" w:cs="Arial"/>
          <w:b/>
          <w:color w:val="C00000"/>
          <w:sz w:val="28"/>
          <w:szCs w:val="28"/>
          <w:rPrChange w:id="279" w:author="J G Office PC" w:date="2017-06-04T14:37:00Z">
            <w:rPr>
              <w:rFonts w:ascii="Arial" w:hAnsi="Arial" w:cs="Arial"/>
              <w:b/>
              <w:color w:val="auto"/>
              <w:sz w:val="28"/>
              <w:szCs w:val="28"/>
            </w:rPr>
          </w:rPrChange>
        </w:rPr>
        <w:t>(UCP)</w:t>
      </w:r>
      <w:bookmarkEnd w:id="276"/>
    </w:p>
    <w:p w14:paraId="64BED471" w14:textId="77777777" w:rsidR="003E4AD2" w:rsidRPr="00676524" w:rsidRDefault="003E4AD2" w:rsidP="003E4AD2">
      <w:pPr>
        <w:rPr>
          <w:rFonts w:ascii="Arial" w:hAnsi="Arial" w:cs="Arial"/>
          <w:b/>
          <w:sz w:val="28"/>
          <w:szCs w:val="28"/>
        </w:rPr>
      </w:pPr>
      <w:r w:rsidRPr="00676524">
        <w:rPr>
          <w:rFonts w:ascii="Arial" w:hAnsi="Arial" w:cs="Arial"/>
          <w:noProof/>
          <w:sz w:val="28"/>
          <w:szCs w:val="28"/>
        </w:rPr>
        <w:drawing>
          <wp:anchor distT="0" distB="0" distL="114300" distR="114300" simplePos="0" relativeHeight="251655680" behindDoc="1" locked="0" layoutInCell="1" allowOverlap="1" wp14:anchorId="49503397" wp14:editId="24D7FF00">
            <wp:simplePos x="0" y="0"/>
            <wp:positionH relativeFrom="column">
              <wp:posOffset>1278528</wp:posOffset>
            </wp:positionH>
            <wp:positionV relativeFrom="paragraph">
              <wp:posOffset>372020</wp:posOffset>
            </wp:positionV>
            <wp:extent cx="3134360" cy="160655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38" t="17741" r="3467" b="16444"/>
                    <a:stretch/>
                  </pic:blipFill>
                  <pic:spPr bwMode="auto">
                    <a:xfrm>
                      <a:off x="0" y="0"/>
                      <a:ext cx="3134360" cy="1606550"/>
                    </a:xfrm>
                    <a:prstGeom prst="rect">
                      <a:avLst/>
                    </a:prstGeom>
                    <a:noFill/>
                    <a:ln>
                      <a:noFill/>
                    </a:ln>
                    <a:extLst>
                      <a:ext uri="{53640926-AAD7-44D8-BBD7-CCE9431645EC}">
                        <a14:shadowObscured xmlns:a14="http://schemas.microsoft.com/office/drawing/2010/main"/>
                      </a:ext>
                    </a:extLst>
                  </pic:spPr>
                </pic:pic>
              </a:graphicData>
            </a:graphic>
          </wp:anchor>
        </w:drawing>
      </w:r>
    </w:p>
    <w:p w14:paraId="07E8D177" w14:textId="77777777" w:rsidR="003E4AD2" w:rsidRPr="00676524" w:rsidRDefault="003E4AD2" w:rsidP="003E4AD2">
      <w:pPr>
        <w:rPr>
          <w:rFonts w:ascii="Arial" w:hAnsi="Arial" w:cs="Arial"/>
          <w:b/>
          <w:sz w:val="28"/>
          <w:szCs w:val="28"/>
        </w:rPr>
      </w:pPr>
    </w:p>
    <w:p w14:paraId="09B8709D" w14:textId="77777777" w:rsidR="006656D4" w:rsidRPr="00676524" w:rsidRDefault="006656D4" w:rsidP="006656D4">
      <w:pPr>
        <w:rPr>
          <w:rFonts w:ascii="Arial" w:hAnsi="Arial" w:cs="Arial"/>
        </w:rPr>
      </w:pPr>
    </w:p>
    <w:p w14:paraId="03C4FB39" w14:textId="77777777" w:rsidR="006656D4" w:rsidRPr="000E7A5B" w:rsidRDefault="006656D4" w:rsidP="00CB599D">
      <w:pPr>
        <w:spacing w:line="276" w:lineRule="auto"/>
        <w:rPr>
          <w:rFonts w:ascii="Arial" w:hAnsi="Arial" w:cs="Arial"/>
        </w:rPr>
      </w:pPr>
      <w:r w:rsidRPr="000E7A5B">
        <w:rPr>
          <w:rFonts w:ascii="Arial" w:hAnsi="Arial" w:cs="Arial"/>
        </w:rPr>
        <w:t>The State of Illinois has purchased and</w:t>
      </w:r>
      <w:r w:rsidR="000E7A5B" w:rsidRPr="000E7A5B">
        <w:rPr>
          <w:rFonts w:ascii="Arial" w:hAnsi="Arial" w:cs="Arial"/>
        </w:rPr>
        <w:t xml:space="preserve"> </w:t>
      </w:r>
      <w:r w:rsidRPr="000E7A5B">
        <w:rPr>
          <w:rFonts w:ascii="Arial" w:hAnsi="Arial" w:cs="Arial"/>
        </w:rPr>
        <w:t xml:space="preserve">deployed </w:t>
      </w:r>
      <w:del w:id="280" w:author="John 2014" w:date="2017-05-30T09:33:00Z">
        <w:r w:rsidRPr="000E7A5B" w:rsidDel="005232E7">
          <w:rPr>
            <w:rFonts w:ascii="Arial" w:hAnsi="Arial" w:cs="Arial"/>
          </w:rPr>
          <w:delText>16</w:delText>
        </w:r>
      </w:del>
      <w:r w:rsidRPr="000E7A5B">
        <w:rPr>
          <w:rFonts w:ascii="Arial" w:hAnsi="Arial" w:cs="Arial"/>
        </w:rPr>
        <w:t xml:space="preserve"> mobile command vehicles, referred to as Unified Command Posts (UCP).  </w:t>
      </w:r>
      <w:del w:id="281" w:author="John 2014" w:date="2017-05-30T09:33:00Z">
        <w:r w:rsidRPr="000E7A5B" w:rsidDel="005232E7">
          <w:rPr>
            <w:rFonts w:ascii="Arial" w:hAnsi="Arial" w:cs="Arial"/>
          </w:rPr>
          <w:delText xml:space="preserve">Thirteen of these units have been deployed throughout the state and three </w:delText>
        </w:r>
        <w:r w:rsidR="00D7443D" w:rsidRPr="000E7A5B" w:rsidDel="005232E7">
          <w:rPr>
            <w:rFonts w:ascii="Arial" w:hAnsi="Arial" w:cs="Arial"/>
          </w:rPr>
          <w:delText xml:space="preserve">are </w:delText>
        </w:r>
        <w:r w:rsidRPr="000E7A5B" w:rsidDel="005232E7">
          <w:rPr>
            <w:rFonts w:ascii="Arial" w:hAnsi="Arial" w:cs="Arial"/>
          </w:rPr>
          <w:delText xml:space="preserve">deployed within the </w:delText>
        </w:r>
        <w:r w:rsidR="00D7443D" w:rsidRPr="000E7A5B" w:rsidDel="005232E7">
          <w:rPr>
            <w:rFonts w:ascii="Arial" w:hAnsi="Arial" w:cs="Arial"/>
          </w:rPr>
          <w:delText>Cook County/</w:delText>
        </w:r>
        <w:r w:rsidRPr="000E7A5B" w:rsidDel="005232E7">
          <w:rPr>
            <w:rFonts w:ascii="Arial" w:hAnsi="Arial" w:cs="Arial"/>
          </w:rPr>
          <w:delText xml:space="preserve">Chicago area.  </w:delText>
        </w:r>
      </w:del>
      <w:r w:rsidRPr="000E7A5B">
        <w:rPr>
          <w:rFonts w:ascii="Arial" w:hAnsi="Arial" w:cs="Arial"/>
        </w:rPr>
        <w:t xml:space="preserve">These units are based on a Freightliner MT-55 forward control chassis and are 40’ long, 12’5” high and 8’ wide.  The UCPs were designed to provide robust communications and IT infrastructure to public safety officials for support </w:t>
      </w:r>
      <w:r w:rsidR="00D7443D" w:rsidRPr="000E7A5B">
        <w:rPr>
          <w:rFonts w:ascii="Arial" w:hAnsi="Arial" w:cs="Arial"/>
        </w:rPr>
        <w:t xml:space="preserve">during </w:t>
      </w:r>
      <w:r w:rsidRPr="000E7A5B">
        <w:rPr>
          <w:rFonts w:ascii="Arial" w:hAnsi="Arial" w:cs="Arial"/>
        </w:rPr>
        <w:t xml:space="preserve">sustained operations.  Based on the </w:t>
      </w:r>
      <w:del w:id="282" w:author="John 2014" w:date="2017-05-30T09:33:00Z">
        <w:r w:rsidRPr="000E7A5B" w:rsidDel="005232E7">
          <w:rPr>
            <w:rFonts w:ascii="Arial" w:hAnsi="Arial" w:cs="Arial"/>
          </w:rPr>
          <w:delText xml:space="preserve">FEMA </w:delText>
        </w:r>
      </w:del>
      <w:ins w:id="283" w:author="John 2014" w:date="2017-05-30T09:33:00Z">
        <w:r w:rsidR="005232E7">
          <w:rPr>
            <w:rFonts w:ascii="Arial" w:hAnsi="Arial" w:cs="Arial"/>
          </w:rPr>
          <w:t>OEC</w:t>
        </w:r>
        <w:r w:rsidR="005232E7" w:rsidRPr="000E7A5B">
          <w:rPr>
            <w:rFonts w:ascii="Arial" w:hAnsi="Arial" w:cs="Arial"/>
          </w:rPr>
          <w:t xml:space="preserve"> </w:t>
        </w:r>
      </w:ins>
      <w:r w:rsidRPr="000E7A5B">
        <w:rPr>
          <w:rFonts w:ascii="Arial" w:hAnsi="Arial" w:cs="Arial"/>
        </w:rPr>
        <w:t xml:space="preserve">resource typing, the UCP Vehicle has been classified as a Command Platform.  </w:t>
      </w:r>
    </w:p>
    <w:p w14:paraId="36E6786C" w14:textId="77777777" w:rsidR="006656D4" w:rsidRPr="00676524" w:rsidRDefault="006656D4" w:rsidP="006656D4">
      <w:pPr>
        <w:rPr>
          <w:rFonts w:ascii="Arial" w:hAnsi="Arial" w:cs="Arial"/>
        </w:rPr>
      </w:pPr>
    </w:p>
    <w:p w14:paraId="42A6A259" w14:textId="77777777" w:rsidR="006656D4" w:rsidRPr="00676524" w:rsidRDefault="006656D4" w:rsidP="006656D4">
      <w:pPr>
        <w:rPr>
          <w:rFonts w:ascii="Arial" w:hAnsi="Arial" w:cs="Arial"/>
        </w:rPr>
      </w:pPr>
      <w:r w:rsidRPr="00676524">
        <w:rPr>
          <w:rFonts w:ascii="Arial" w:hAnsi="Arial" w:cs="Arial"/>
        </w:rPr>
        <w:t>Each UCP provides the following:</w:t>
      </w:r>
    </w:p>
    <w:p w14:paraId="0DAF0561" w14:textId="77777777" w:rsidR="006656D4" w:rsidRPr="00676524" w:rsidRDefault="006656D4" w:rsidP="00CB599D">
      <w:pPr>
        <w:pStyle w:val="ListParagraph"/>
        <w:numPr>
          <w:ilvl w:val="0"/>
          <w:numId w:val="27"/>
        </w:numPr>
        <w:spacing w:line="276" w:lineRule="auto"/>
        <w:rPr>
          <w:rFonts w:cs="Arial"/>
        </w:rPr>
      </w:pPr>
      <w:r w:rsidRPr="00676524">
        <w:rPr>
          <w:rFonts w:cs="Arial"/>
        </w:rPr>
        <w:t>Dedicated space for communications personnel</w:t>
      </w:r>
    </w:p>
    <w:p w14:paraId="0E6E13F0" w14:textId="77777777" w:rsidR="006656D4" w:rsidRPr="00676524" w:rsidRDefault="006656D4" w:rsidP="00CB599D">
      <w:pPr>
        <w:pStyle w:val="ListParagraph"/>
        <w:numPr>
          <w:ilvl w:val="0"/>
          <w:numId w:val="27"/>
        </w:numPr>
        <w:spacing w:line="276" w:lineRule="auto"/>
        <w:rPr>
          <w:rFonts w:cs="Arial"/>
        </w:rPr>
      </w:pPr>
      <w:r w:rsidRPr="00676524">
        <w:rPr>
          <w:rFonts w:cs="Arial"/>
        </w:rPr>
        <w:t>Meeting space for up to twelve personnel</w:t>
      </w:r>
    </w:p>
    <w:p w14:paraId="2FFF8C6B" w14:textId="77777777" w:rsidR="006656D4" w:rsidRPr="00676524" w:rsidRDefault="006656D4" w:rsidP="00CB599D">
      <w:pPr>
        <w:pStyle w:val="ListParagraph"/>
        <w:numPr>
          <w:ilvl w:val="0"/>
          <w:numId w:val="27"/>
        </w:numPr>
        <w:spacing w:line="276" w:lineRule="auto"/>
        <w:rPr>
          <w:rFonts w:cs="Arial"/>
        </w:rPr>
      </w:pPr>
      <w:r w:rsidRPr="00676524">
        <w:rPr>
          <w:rFonts w:cs="Arial"/>
        </w:rPr>
        <w:t>Internet connections via the onboard networking systems</w:t>
      </w:r>
    </w:p>
    <w:p w14:paraId="79BAC17B" w14:textId="77777777" w:rsidR="006656D4" w:rsidRPr="00676524" w:rsidRDefault="006656D4" w:rsidP="00CB599D">
      <w:pPr>
        <w:pStyle w:val="ListParagraph"/>
        <w:numPr>
          <w:ilvl w:val="0"/>
          <w:numId w:val="27"/>
        </w:numPr>
        <w:spacing w:line="276" w:lineRule="auto"/>
        <w:rPr>
          <w:rFonts w:cs="Arial"/>
        </w:rPr>
      </w:pPr>
      <w:r w:rsidRPr="00676524">
        <w:rPr>
          <w:rFonts w:cs="Arial"/>
        </w:rPr>
        <w:t>Connectivity to fixed IT and telephone infrastructure through the onboard broadband satellite system</w:t>
      </w:r>
    </w:p>
    <w:p w14:paraId="0C9D7902" w14:textId="77777777" w:rsidR="006656D4" w:rsidRPr="00676524" w:rsidRDefault="006656D4" w:rsidP="00CB599D">
      <w:pPr>
        <w:pStyle w:val="ListParagraph"/>
        <w:numPr>
          <w:ilvl w:val="0"/>
          <w:numId w:val="27"/>
        </w:numPr>
        <w:spacing w:line="276" w:lineRule="auto"/>
        <w:rPr>
          <w:rFonts w:cs="Arial"/>
        </w:rPr>
      </w:pPr>
      <w:r w:rsidRPr="00676524">
        <w:rPr>
          <w:rFonts w:cs="Arial"/>
        </w:rPr>
        <w:t>Flexible IT and telephonic support for command staff</w:t>
      </w:r>
    </w:p>
    <w:p w14:paraId="1037F5CE" w14:textId="77777777" w:rsidR="006656D4" w:rsidRPr="00676524" w:rsidRDefault="006656D4" w:rsidP="00CB599D">
      <w:pPr>
        <w:pStyle w:val="ListParagraph"/>
        <w:numPr>
          <w:ilvl w:val="0"/>
          <w:numId w:val="27"/>
        </w:numPr>
        <w:spacing w:line="276" w:lineRule="auto"/>
        <w:rPr>
          <w:rFonts w:cs="Arial"/>
        </w:rPr>
      </w:pPr>
      <w:r w:rsidRPr="00676524">
        <w:rPr>
          <w:rFonts w:cs="Arial"/>
        </w:rPr>
        <w:t>Interoperable radio connectivity within its own network area as well as to local infrastructures</w:t>
      </w:r>
    </w:p>
    <w:p w14:paraId="4DDD9C87" w14:textId="77777777" w:rsidR="006656D4" w:rsidRPr="00676524" w:rsidRDefault="006656D4" w:rsidP="00CB599D">
      <w:pPr>
        <w:pStyle w:val="ListParagraph"/>
        <w:numPr>
          <w:ilvl w:val="0"/>
          <w:numId w:val="27"/>
        </w:numPr>
        <w:spacing w:line="276" w:lineRule="auto"/>
        <w:rPr>
          <w:rFonts w:cs="Arial"/>
        </w:rPr>
      </w:pPr>
      <w:r w:rsidRPr="00676524">
        <w:rPr>
          <w:rFonts w:cs="Arial"/>
        </w:rPr>
        <w:t>Radio coverage in areas where there is no fixed infrastructure coverage</w:t>
      </w:r>
      <w:ins w:id="284" w:author="John 2014" w:date="2017-05-30T09:34:00Z">
        <w:r w:rsidR="005232E7">
          <w:rPr>
            <w:rFonts w:cs="Arial"/>
          </w:rPr>
          <w:t xml:space="preserve"> utilizing Simplex or Direct </w:t>
        </w:r>
      </w:ins>
      <w:ins w:id="285" w:author="John 2014" w:date="2017-05-30T09:35:00Z">
        <w:r w:rsidR="005232E7">
          <w:rPr>
            <w:rFonts w:cs="Arial"/>
          </w:rPr>
          <w:t>Channels</w:t>
        </w:r>
        <w:proofErr w:type="gramStart"/>
        <w:r w:rsidR="005232E7">
          <w:rPr>
            <w:rFonts w:cs="Arial"/>
          </w:rPr>
          <w:t>.</w:t>
        </w:r>
      </w:ins>
      <w:r w:rsidRPr="00676524">
        <w:rPr>
          <w:rFonts w:cs="Arial"/>
        </w:rPr>
        <w:t>.</w:t>
      </w:r>
      <w:proofErr w:type="gramEnd"/>
    </w:p>
    <w:p w14:paraId="49CAC5D4" w14:textId="77777777" w:rsidR="006656D4" w:rsidRPr="00676524" w:rsidRDefault="006656D4" w:rsidP="00CB599D">
      <w:pPr>
        <w:spacing w:line="276" w:lineRule="auto"/>
        <w:rPr>
          <w:rFonts w:ascii="Arial" w:hAnsi="Arial" w:cs="Arial"/>
        </w:rPr>
      </w:pPr>
    </w:p>
    <w:p w14:paraId="0314273E" w14:textId="77777777" w:rsidR="006656D4" w:rsidRPr="00676524" w:rsidRDefault="006656D4" w:rsidP="00CB599D">
      <w:pPr>
        <w:spacing w:line="276" w:lineRule="auto"/>
        <w:rPr>
          <w:rFonts w:ascii="Arial" w:hAnsi="Arial" w:cs="Arial"/>
        </w:rPr>
      </w:pPr>
      <w:r w:rsidRPr="00676524">
        <w:rPr>
          <w:rFonts w:ascii="Arial" w:hAnsi="Arial" w:cs="Arial"/>
        </w:rPr>
        <w:t>Each UCP is equipped with the following:</w:t>
      </w:r>
    </w:p>
    <w:p w14:paraId="3732251B" w14:textId="77777777" w:rsidR="006656D4" w:rsidRPr="00676524" w:rsidRDefault="006656D4" w:rsidP="00CB599D">
      <w:pPr>
        <w:pStyle w:val="ListParagraph"/>
        <w:numPr>
          <w:ilvl w:val="0"/>
          <w:numId w:val="28"/>
        </w:numPr>
        <w:spacing w:line="276" w:lineRule="auto"/>
        <w:rPr>
          <w:rFonts w:cs="Arial"/>
        </w:rPr>
      </w:pPr>
      <w:r w:rsidRPr="00676524">
        <w:rPr>
          <w:rFonts w:cs="Arial"/>
        </w:rPr>
        <w:t>Onboard 12 KW generator</w:t>
      </w:r>
    </w:p>
    <w:p w14:paraId="19C63D67" w14:textId="77777777" w:rsidR="006656D4" w:rsidRPr="00676524" w:rsidRDefault="006656D4" w:rsidP="00CB599D">
      <w:pPr>
        <w:pStyle w:val="ListParagraph"/>
        <w:numPr>
          <w:ilvl w:val="0"/>
          <w:numId w:val="28"/>
        </w:numPr>
        <w:spacing w:line="276" w:lineRule="auto"/>
        <w:rPr>
          <w:rFonts w:cs="Arial"/>
        </w:rPr>
      </w:pPr>
      <w:r w:rsidRPr="00676524">
        <w:rPr>
          <w:rFonts w:cs="Arial"/>
        </w:rPr>
        <w:t>90-gallon fuel tank which can operate for approximately 48 hours without being refueled</w:t>
      </w:r>
    </w:p>
    <w:p w14:paraId="652E528F" w14:textId="77777777" w:rsidR="006656D4" w:rsidRPr="00676524" w:rsidRDefault="006656D4" w:rsidP="00CB599D">
      <w:pPr>
        <w:pStyle w:val="ListParagraph"/>
        <w:numPr>
          <w:ilvl w:val="0"/>
          <w:numId w:val="28"/>
        </w:numPr>
        <w:spacing w:line="276" w:lineRule="auto"/>
        <w:rPr>
          <w:rFonts w:cs="Arial"/>
        </w:rPr>
      </w:pPr>
      <w:r w:rsidRPr="00676524">
        <w:rPr>
          <w:rFonts w:cs="Arial"/>
        </w:rPr>
        <w:t>4 VHF high band public safety programmable radios</w:t>
      </w:r>
    </w:p>
    <w:p w14:paraId="3D22365B" w14:textId="77777777" w:rsidR="006656D4" w:rsidRPr="00C137FD" w:rsidRDefault="00340862" w:rsidP="00CB599D">
      <w:pPr>
        <w:pStyle w:val="ListParagraph"/>
        <w:numPr>
          <w:ilvl w:val="0"/>
          <w:numId w:val="28"/>
        </w:numPr>
        <w:spacing w:line="276" w:lineRule="auto"/>
        <w:rPr>
          <w:rFonts w:cs="Arial"/>
        </w:rPr>
      </w:pPr>
      <w:r w:rsidRPr="00C137FD">
        <w:rPr>
          <w:rFonts w:cs="Arial"/>
        </w:rPr>
        <w:t>1 VHF l</w:t>
      </w:r>
      <w:r w:rsidR="006656D4" w:rsidRPr="00C137FD">
        <w:rPr>
          <w:rFonts w:cs="Arial"/>
        </w:rPr>
        <w:t>ow</w:t>
      </w:r>
      <w:r w:rsidRPr="00C137FD">
        <w:rPr>
          <w:rFonts w:cs="Arial"/>
        </w:rPr>
        <w:t xml:space="preserve"> b</w:t>
      </w:r>
      <w:r w:rsidR="006656D4" w:rsidRPr="00C137FD">
        <w:rPr>
          <w:rFonts w:cs="Arial"/>
        </w:rPr>
        <w:t>and public safety programmable radio</w:t>
      </w:r>
    </w:p>
    <w:p w14:paraId="648C04F1" w14:textId="77777777" w:rsidR="006656D4" w:rsidRPr="00676524" w:rsidRDefault="006656D4" w:rsidP="00CB599D">
      <w:pPr>
        <w:pStyle w:val="ListParagraph"/>
        <w:numPr>
          <w:ilvl w:val="0"/>
          <w:numId w:val="28"/>
        </w:numPr>
        <w:spacing w:line="276" w:lineRule="auto"/>
        <w:rPr>
          <w:rFonts w:cs="Arial"/>
        </w:rPr>
      </w:pPr>
      <w:r w:rsidRPr="00676524">
        <w:rPr>
          <w:rFonts w:cs="Arial"/>
        </w:rPr>
        <w:lastRenderedPageBreak/>
        <w:t>3 STARCOM radios</w:t>
      </w:r>
    </w:p>
    <w:p w14:paraId="6AA6811E" w14:textId="77777777" w:rsidR="006656D4" w:rsidRPr="00676524" w:rsidRDefault="006656D4" w:rsidP="00CB599D">
      <w:pPr>
        <w:pStyle w:val="ListParagraph"/>
        <w:numPr>
          <w:ilvl w:val="0"/>
          <w:numId w:val="28"/>
        </w:numPr>
        <w:spacing w:line="276" w:lineRule="auto"/>
        <w:rPr>
          <w:rFonts w:cs="Arial"/>
        </w:rPr>
      </w:pPr>
      <w:r w:rsidRPr="00676524">
        <w:rPr>
          <w:rFonts w:cs="Arial"/>
        </w:rPr>
        <w:t>1 HF radio</w:t>
      </w:r>
    </w:p>
    <w:p w14:paraId="10B44780" w14:textId="77777777" w:rsidR="006656D4" w:rsidRPr="00676524" w:rsidRDefault="006656D4" w:rsidP="00CB599D">
      <w:pPr>
        <w:pStyle w:val="ListParagraph"/>
        <w:numPr>
          <w:ilvl w:val="0"/>
          <w:numId w:val="28"/>
        </w:numPr>
        <w:spacing w:line="276" w:lineRule="auto"/>
        <w:rPr>
          <w:rFonts w:cs="Arial"/>
        </w:rPr>
      </w:pPr>
      <w:r w:rsidRPr="00676524">
        <w:rPr>
          <w:rFonts w:cs="Arial"/>
        </w:rPr>
        <w:t>1 UHF public safety programmable radio</w:t>
      </w:r>
    </w:p>
    <w:p w14:paraId="6F27A6AE" w14:textId="77777777" w:rsidR="006656D4" w:rsidRDefault="006656D4" w:rsidP="00CB599D">
      <w:pPr>
        <w:pStyle w:val="ListParagraph"/>
        <w:numPr>
          <w:ilvl w:val="0"/>
          <w:numId w:val="28"/>
        </w:numPr>
        <w:spacing w:line="276" w:lineRule="auto"/>
        <w:rPr>
          <w:ins w:id="286" w:author="John 2014" w:date="2017-05-30T09:35:00Z"/>
          <w:rFonts w:cs="Arial"/>
        </w:rPr>
      </w:pPr>
      <w:r w:rsidRPr="00676524">
        <w:rPr>
          <w:rFonts w:cs="Arial"/>
        </w:rPr>
        <w:t xml:space="preserve">1 VHF Aircraft radio. </w:t>
      </w:r>
    </w:p>
    <w:p w14:paraId="5F324F5B" w14:textId="77777777" w:rsidR="005232E7" w:rsidRPr="00676524" w:rsidRDefault="005232E7" w:rsidP="00CB599D">
      <w:pPr>
        <w:pStyle w:val="ListParagraph"/>
        <w:numPr>
          <w:ilvl w:val="0"/>
          <w:numId w:val="28"/>
        </w:numPr>
        <w:spacing w:line="276" w:lineRule="auto"/>
        <w:rPr>
          <w:rFonts w:cs="Arial"/>
        </w:rPr>
      </w:pPr>
      <w:ins w:id="287" w:author="John 2014" w:date="2017-05-30T09:35:00Z">
        <w:r>
          <w:rPr>
            <w:rFonts w:cs="Arial"/>
          </w:rPr>
          <w:t>Radio Cache</w:t>
        </w:r>
      </w:ins>
    </w:p>
    <w:p w14:paraId="281B3080" w14:textId="77777777" w:rsidR="006656D4" w:rsidRPr="00676524" w:rsidRDefault="006656D4" w:rsidP="006656D4">
      <w:pPr>
        <w:rPr>
          <w:rFonts w:ascii="Arial" w:hAnsi="Arial" w:cs="Arial"/>
        </w:rPr>
      </w:pPr>
    </w:p>
    <w:p w14:paraId="36205B31" w14:textId="77777777" w:rsidR="00CB599D" w:rsidRPr="00676524" w:rsidRDefault="00CB599D">
      <w:pPr>
        <w:rPr>
          <w:rFonts w:ascii="Arial" w:eastAsiaTheme="majorEastAsia" w:hAnsi="Arial" w:cs="Arial"/>
          <w:b/>
          <w:sz w:val="28"/>
          <w:szCs w:val="28"/>
        </w:rPr>
      </w:pPr>
      <w:r w:rsidRPr="00676524">
        <w:rPr>
          <w:rFonts w:ascii="Arial" w:hAnsi="Arial" w:cs="Arial"/>
          <w:b/>
          <w:sz w:val="28"/>
          <w:szCs w:val="28"/>
        </w:rPr>
        <w:br w:type="page"/>
      </w:r>
    </w:p>
    <w:p w14:paraId="12574597" w14:textId="77777777" w:rsidR="006656D4" w:rsidRPr="006D49FA" w:rsidRDefault="00340862" w:rsidP="005A3136">
      <w:pPr>
        <w:pStyle w:val="Heading2"/>
        <w:jc w:val="center"/>
        <w:rPr>
          <w:rFonts w:ascii="Arial" w:hAnsi="Arial" w:cs="Arial"/>
          <w:b/>
          <w:color w:val="C00000"/>
          <w:sz w:val="28"/>
          <w:szCs w:val="28"/>
          <w:rPrChange w:id="288" w:author="J G Office PC" w:date="2017-06-04T14:38:00Z">
            <w:rPr>
              <w:rFonts w:ascii="Arial" w:hAnsi="Arial" w:cs="Arial"/>
              <w:b/>
              <w:color w:val="auto"/>
              <w:sz w:val="28"/>
              <w:szCs w:val="28"/>
            </w:rPr>
          </w:rPrChange>
        </w:rPr>
      </w:pPr>
      <w:bookmarkStart w:id="289" w:name="_Toc484350637"/>
      <w:r w:rsidRPr="006D49FA">
        <w:rPr>
          <w:rFonts w:ascii="Arial" w:hAnsi="Arial" w:cs="Arial"/>
          <w:b/>
          <w:color w:val="C00000"/>
          <w:sz w:val="28"/>
          <w:szCs w:val="28"/>
          <w:rPrChange w:id="290" w:author="J G Office PC" w:date="2017-06-04T14:38:00Z">
            <w:rPr>
              <w:rFonts w:ascii="Arial" w:hAnsi="Arial" w:cs="Arial"/>
              <w:b/>
              <w:color w:val="auto"/>
              <w:sz w:val="28"/>
              <w:szCs w:val="28"/>
            </w:rPr>
          </w:rPrChange>
        </w:rPr>
        <w:lastRenderedPageBreak/>
        <w:t>Sites-on-</w:t>
      </w:r>
      <w:r w:rsidR="004621EF" w:rsidRPr="006D49FA">
        <w:rPr>
          <w:rFonts w:ascii="Arial" w:hAnsi="Arial" w:cs="Arial"/>
          <w:b/>
          <w:color w:val="C00000"/>
          <w:sz w:val="28"/>
          <w:szCs w:val="28"/>
          <w:rPrChange w:id="291" w:author="J G Office PC" w:date="2017-06-04T14:38:00Z">
            <w:rPr>
              <w:rFonts w:ascii="Arial" w:hAnsi="Arial" w:cs="Arial"/>
              <w:b/>
              <w:color w:val="auto"/>
              <w:sz w:val="28"/>
              <w:szCs w:val="28"/>
            </w:rPr>
          </w:rPrChange>
        </w:rPr>
        <w:t>Wheels</w:t>
      </w:r>
      <w:r w:rsidR="003E4AD2" w:rsidRPr="006D49FA">
        <w:rPr>
          <w:rFonts w:ascii="Arial" w:hAnsi="Arial" w:cs="Arial"/>
          <w:b/>
          <w:color w:val="C00000"/>
          <w:sz w:val="28"/>
          <w:szCs w:val="28"/>
          <w:rPrChange w:id="292" w:author="J G Office PC" w:date="2017-06-04T14:38:00Z">
            <w:rPr>
              <w:rFonts w:ascii="Arial" w:hAnsi="Arial" w:cs="Arial"/>
              <w:b/>
              <w:color w:val="auto"/>
              <w:sz w:val="28"/>
              <w:szCs w:val="28"/>
            </w:rPr>
          </w:rPrChange>
        </w:rPr>
        <w:t xml:space="preserve"> </w:t>
      </w:r>
      <w:r w:rsidR="006656D4" w:rsidRPr="006D49FA">
        <w:rPr>
          <w:rFonts w:ascii="Arial" w:hAnsi="Arial" w:cs="Arial"/>
          <w:b/>
          <w:color w:val="C00000"/>
          <w:sz w:val="28"/>
          <w:szCs w:val="28"/>
          <w:rPrChange w:id="293" w:author="J G Office PC" w:date="2017-06-04T14:38:00Z">
            <w:rPr>
              <w:rFonts w:ascii="Arial" w:hAnsi="Arial" w:cs="Arial"/>
              <w:b/>
              <w:color w:val="auto"/>
              <w:sz w:val="28"/>
              <w:szCs w:val="28"/>
            </w:rPr>
          </w:rPrChange>
        </w:rPr>
        <w:t>(SOW)</w:t>
      </w:r>
      <w:bookmarkEnd w:id="289"/>
    </w:p>
    <w:p w14:paraId="39155CB7" w14:textId="77777777" w:rsidR="006656D4" w:rsidRPr="00676524" w:rsidRDefault="006656D4" w:rsidP="006656D4">
      <w:pPr>
        <w:rPr>
          <w:rFonts w:ascii="Arial" w:hAnsi="Arial" w:cs="Arial"/>
        </w:rPr>
      </w:pPr>
      <w:r w:rsidRPr="00676524">
        <w:rPr>
          <w:rFonts w:ascii="Arial" w:hAnsi="Arial" w:cs="Arial"/>
          <w:noProof/>
        </w:rPr>
        <w:drawing>
          <wp:anchor distT="0" distB="0" distL="114300" distR="114300" simplePos="0" relativeHeight="251657728" behindDoc="1" locked="0" layoutInCell="1" allowOverlap="1" wp14:anchorId="0D5E5FFF" wp14:editId="78956791">
            <wp:simplePos x="0" y="0"/>
            <wp:positionH relativeFrom="column">
              <wp:posOffset>1375410</wp:posOffset>
            </wp:positionH>
            <wp:positionV relativeFrom="paragraph">
              <wp:posOffset>221615</wp:posOffset>
            </wp:positionV>
            <wp:extent cx="2911475" cy="1948180"/>
            <wp:effectExtent l="0" t="0" r="3175" b="0"/>
            <wp:wrapTopAndBottom/>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rotWithShape="1">
                    <a:blip r:embed="rId17" cstate="print">
                      <a:extLst>
                        <a:ext uri="{28A0092B-C50C-407E-A947-70E740481C1C}">
                          <a14:useLocalDpi xmlns:a14="http://schemas.microsoft.com/office/drawing/2010/main" val="0"/>
                        </a:ext>
                      </a:extLst>
                    </a:blip>
                    <a:srcRect l="23822" t="5451" r="8287" b="21715"/>
                    <a:stretch/>
                  </pic:blipFill>
                  <pic:spPr bwMode="auto">
                    <a:xfrm>
                      <a:off x="0" y="0"/>
                      <a:ext cx="2911475" cy="1948180"/>
                    </a:xfrm>
                    <a:prstGeom prst="rect">
                      <a:avLst/>
                    </a:prstGeom>
                    <a:ln>
                      <a:noFill/>
                    </a:ln>
                    <a:extLst>
                      <a:ext uri="{53640926-AAD7-44D8-BBD7-CCE9431645EC}">
                        <a14:shadowObscured xmlns:a14="http://schemas.microsoft.com/office/drawing/2010/main"/>
                      </a:ext>
                    </a:extLst>
                  </pic:spPr>
                </pic:pic>
              </a:graphicData>
            </a:graphic>
          </wp:anchor>
        </w:drawing>
      </w:r>
    </w:p>
    <w:p w14:paraId="0392AE6D" w14:textId="77777777" w:rsidR="006656D4" w:rsidRPr="00676524" w:rsidRDefault="006656D4" w:rsidP="006656D4">
      <w:pPr>
        <w:tabs>
          <w:tab w:val="left" w:pos="819"/>
          <w:tab w:val="left" w:pos="820"/>
        </w:tabs>
        <w:spacing w:before="2" w:line="237" w:lineRule="auto"/>
        <w:ind w:right="657"/>
        <w:jc w:val="center"/>
        <w:rPr>
          <w:rFonts w:ascii="Arial" w:hAnsi="Arial" w:cs="Arial"/>
        </w:rPr>
      </w:pPr>
    </w:p>
    <w:p w14:paraId="2D3A4C30" w14:textId="77777777" w:rsidR="006656D4" w:rsidRPr="00676524" w:rsidRDefault="006656D4" w:rsidP="006656D4">
      <w:pPr>
        <w:tabs>
          <w:tab w:val="left" w:pos="819"/>
          <w:tab w:val="left" w:pos="820"/>
        </w:tabs>
        <w:spacing w:before="2" w:line="237" w:lineRule="auto"/>
        <w:ind w:right="657"/>
        <w:rPr>
          <w:rFonts w:ascii="Arial" w:hAnsi="Arial" w:cs="Arial"/>
        </w:rPr>
      </w:pPr>
    </w:p>
    <w:p w14:paraId="308996F2" w14:textId="77777777" w:rsidR="006656D4" w:rsidRPr="00676524" w:rsidRDefault="006656D4" w:rsidP="00CB599D">
      <w:pPr>
        <w:spacing w:line="276" w:lineRule="auto"/>
        <w:rPr>
          <w:rFonts w:ascii="Arial" w:hAnsi="Arial" w:cs="Arial"/>
        </w:rPr>
      </w:pPr>
      <w:r w:rsidRPr="00676524">
        <w:rPr>
          <w:rFonts w:ascii="Arial" w:hAnsi="Arial" w:cs="Arial"/>
        </w:rPr>
        <w:t xml:space="preserve">The State of Illinois has </w:t>
      </w:r>
      <w:del w:id="294" w:author="John 2014" w:date="2017-05-30T09:35:00Z">
        <w:r w:rsidRPr="00676524" w:rsidDel="005232E7">
          <w:rPr>
            <w:rFonts w:ascii="Arial" w:hAnsi="Arial" w:cs="Arial"/>
          </w:rPr>
          <w:delText>four</w:delText>
        </w:r>
      </w:del>
      <w:ins w:id="295" w:author="John 2014" w:date="2017-05-30T09:35:00Z">
        <w:r w:rsidR="005232E7">
          <w:rPr>
            <w:rFonts w:ascii="Arial" w:hAnsi="Arial" w:cs="Arial"/>
          </w:rPr>
          <w:t>multiple</w:t>
        </w:r>
      </w:ins>
      <w:r w:rsidRPr="00676524">
        <w:rPr>
          <w:rFonts w:ascii="Arial" w:hAnsi="Arial" w:cs="Arial"/>
        </w:rPr>
        <w:t xml:space="preserve"> Site-on-Wheels or SOWs.  </w:t>
      </w:r>
      <w:del w:id="296" w:author="John 2014" w:date="2017-05-30T09:36:00Z">
        <w:r w:rsidRPr="00676524" w:rsidDel="005232E7">
          <w:rPr>
            <w:rFonts w:ascii="Arial" w:hAnsi="Arial" w:cs="Arial"/>
          </w:rPr>
          <w:delText xml:space="preserve">Three SOWs are assigned to the Illinois State Police and one is assigned to the Illinois Emergency Management Agency.  </w:delText>
        </w:r>
      </w:del>
      <w:r w:rsidRPr="00676524">
        <w:rPr>
          <w:rFonts w:ascii="Arial" w:hAnsi="Arial" w:cs="Arial"/>
        </w:rPr>
        <w:t xml:space="preserve">These SOWs are staged at </w:t>
      </w:r>
      <w:del w:id="297" w:author="John 2014" w:date="2017-05-30T09:36:00Z">
        <w:r w:rsidRPr="00676524" w:rsidDel="005232E7">
          <w:rPr>
            <w:rFonts w:ascii="Arial" w:hAnsi="Arial" w:cs="Arial"/>
          </w:rPr>
          <w:delText xml:space="preserve">four </w:delText>
        </w:r>
      </w:del>
      <w:r w:rsidRPr="00676524">
        <w:rPr>
          <w:rFonts w:ascii="Arial" w:hAnsi="Arial" w:cs="Arial"/>
        </w:rPr>
        <w:t>different locations throughout the state.  The SOWs were specifically designed to extend the range of the statewide 700/800 MHz STARCOM21 Land Mobile Radio (LMR) platform during sustained operations as well as an 800 MHz interoperable repeater and serve as a STARCOM infrastructure replacement and</w:t>
      </w:r>
      <w:r w:rsidRPr="00676524">
        <w:rPr>
          <w:rFonts w:ascii="Arial" w:hAnsi="Arial" w:cs="Arial"/>
          <w:spacing w:val="-15"/>
        </w:rPr>
        <w:t xml:space="preserve"> </w:t>
      </w:r>
      <w:r w:rsidRPr="00676524">
        <w:rPr>
          <w:rFonts w:ascii="Arial" w:hAnsi="Arial" w:cs="Arial"/>
        </w:rPr>
        <w:t xml:space="preserve">augmentation device.  </w:t>
      </w:r>
    </w:p>
    <w:p w14:paraId="29707CA9" w14:textId="77777777" w:rsidR="006656D4" w:rsidRPr="00676524" w:rsidRDefault="006656D4" w:rsidP="00CB599D">
      <w:pPr>
        <w:spacing w:line="276" w:lineRule="auto"/>
        <w:rPr>
          <w:rFonts w:ascii="Arial" w:hAnsi="Arial" w:cs="Arial"/>
        </w:rPr>
      </w:pPr>
    </w:p>
    <w:p w14:paraId="5B6B2274" w14:textId="77777777" w:rsidR="006656D4" w:rsidRPr="00676524" w:rsidRDefault="006656D4" w:rsidP="00CB599D">
      <w:pPr>
        <w:spacing w:line="276" w:lineRule="auto"/>
        <w:rPr>
          <w:rFonts w:ascii="Arial" w:hAnsi="Arial" w:cs="Arial"/>
        </w:rPr>
      </w:pPr>
      <w:r w:rsidRPr="00676524">
        <w:rPr>
          <w:rFonts w:ascii="Arial" w:hAnsi="Arial" w:cs="Arial"/>
        </w:rPr>
        <w:t>Each SOW provides the following:</w:t>
      </w:r>
    </w:p>
    <w:p w14:paraId="3815ABC9" w14:textId="77777777" w:rsidR="006656D4" w:rsidRPr="00676524" w:rsidRDefault="006656D4" w:rsidP="00CB599D">
      <w:pPr>
        <w:pStyle w:val="ListParagraph"/>
        <w:numPr>
          <w:ilvl w:val="0"/>
          <w:numId w:val="29"/>
        </w:numPr>
        <w:spacing w:line="276" w:lineRule="auto"/>
        <w:rPr>
          <w:rFonts w:cs="Arial"/>
        </w:rPr>
      </w:pPr>
      <w:r w:rsidRPr="00676524">
        <w:rPr>
          <w:rFonts w:cs="Arial"/>
        </w:rPr>
        <w:t>Mobile trailer equipped with a 80 ft. radio tower</w:t>
      </w:r>
    </w:p>
    <w:p w14:paraId="326C0A39" w14:textId="77777777" w:rsidR="006656D4" w:rsidRPr="00676524" w:rsidRDefault="006656D4" w:rsidP="00CB599D">
      <w:pPr>
        <w:pStyle w:val="ListParagraph"/>
        <w:numPr>
          <w:ilvl w:val="0"/>
          <w:numId w:val="29"/>
        </w:numPr>
        <w:spacing w:line="276" w:lineRule="auto"/>
        <w:rPr>
          <w:rFonts w:cs="Arial"/>
        </w:rPr>
      </w:pPr>
      <w:r w:rsidRPr="00676524">
        <w:rPr>
          <w:rFonts w:cs="Arial"/>
        </w:rPr>
        <w:t>On board 25 KW generator</w:t>
      </w:r>
    </w:p>
    <w:p w14:paraId="75D0FC21" w14:textId="77777777" w:rsidR="006656D4" w:rsidRPr="00676524" w:rsidRDefault="006656D4" w:rsidP="00CB599D">
      <w:pPr>
        <w:pStyle w:val="ListParagraph"/>
        <w:numPr>
          <w:ilvl w:val="0"/>
          <w:numId w:val="29"/>
        </w:numPr>
        <w:spacing w:line="276" w:lineRule="auto"/>
        <w:rPr>
          <w:rFonts w:cs="Arial"/>
        </w:rPr>
      </w:pPr>
      <w:r w:rsidRPr="00676524">
        <w:rPr>
          <w:rFonts w:cs="Arial"/>
        </w:rPr>
        <w:t>90-gallon diesel fuel tank which can operate for approximately 3-4 days without refueling</w:t>
      </w:r>
    </w:p>
    <w:p w14:paraId="6D656C81" w14:textId="77777777" w:rsidR="006656D4" w:rsidRPr="00676524" w:rsidRDefault="006656D4" w:rsidP="00CB599D">
      <w:pPr>
        <w:pStyle w:val="ListParagraph"/>
        <w:numPr>
          <w:ilvl w:val="0"/>
          <w:numId w:val="29"/>
        </w:numPr>
        <w:spacing w:line="276" w:lineRule="auto"/>
        <w:rPr>
          <w:rFonts w:cs="Arial"/>
        </w:rPr>
      </w:pPr>
      <w:r w:rsidRPr="00676524">
        <w:rPr>
          <w:rFonts w:cs="Arial"/>
        </w:rPr>
        <w:t>A three-voice channel LTR site with LTE and satellite for backup and an 8TAC9X repeater.  The channels on the repeater vary for each SOW</w:t>
      </w:r>
    </w:p>
    <w:p w14:paraId="67008E11" w14:textId="77777777" w:rsidR="006656D4" w:rsidRPr="00676524" w:rsidRDefault="006656D4" w:rsidP="00CB599D">
      <w:pPr>
        <w:pStyle w:val="ListParagraph"/>
        <w:numPr>
          <w:ilvl w:val="0"/>
          <w:numId w:val="29"/>
        </w:numPr>
        <w:spacing w:line="276" w:lineRule="auto"/>
        <w:rPr>
          <w:rFonts w:cs="Arial"/>
        </w:rPr>
      </w:pPr>
      <w:r w:rsidRPr="00676524">
        <w:rPr>
          <w:rFonts w:cs="Arial"/>
        </w:rPr>
        <w:t xml:space="preserve">Uses both alternating (AC) and direct (DC) electricity </w:t>
      </w:r>
    </w:p>
    <w:p w14:paraId="1B571019" w14:textId="77777777" w:rsidR="006656D4" w:rsidRPr="00676524" w:rsidRDefault="006656D4" w:rsidP="00CB599D">
      <w:pPr>
        <w:pStyle w:val="ListParagraph"/>
        <w:numPr>
          <w:ilvl w:val="0"/>
          <w:numId w:val="29"/>
        </w:numPr>
        <w:spacing w:line="276" w:lineRule="auto"/>
        <w:rPr>
          <w:rFonts w:cs="Arial"/>
        </w:rPr>
      </w:pPr>
      <w:r w:rsidRPr="00676524">
        <w:rPr>
          <w:rFonts w:cs="Arial"/>
        </w:rPr>
        <w:t xml:space="preserve">Capability and hook-up equipment to operate via shore power.    </w:t>
      </w:r>
    </w:p>
    <w:p w14:paraId="76115476" w14:textId="77777777" w:rsidR="006656D4" w:rsidRPr="00676524" w:rsidRDefault="006656D4" w:rsidP="006656D4">
      <w:pPr>
        <w:jc w:val="center"/>
        <w:rPr>
          <w:rFonts w:ascii="Arial" w:hAnsi="Arial" w:cs="Arial"/>
        </w:rPr>
      </w:pPr>
    </w:p>
    <w:p w14:paraId="11E23AB7" w14:textId="77777777" w:rsidR="00E96A9F" w:rsidRPr="00676524" w:rsidRDefault="00E96A9F" w:rsidP="003E4AD2">
      <w:pPr>
        <w:pStyle w:val="Heading2"/>
        <w:rPr>
          <w:rFonts w:ascii="Arial" w:hAnsi="Arial" w:cs="Arial"/>
          <w:b/>
          <w:sz w:val="28"/>
          <w:szCs w:val="28"/>
        </w:rPr>
      </w:pPr>
    </w:p>
    <w:p w14:paraId="2EF33E19" w14:textId="77777777" w:rsidR="00E96A9F" w:rsidRPr="00676524" w:rsidRDefault="00E96A9F" w:rsidP="00E96A9F">
      <w:pPr>
        <w:rPr>
          <w:rFonts w:ascii="Arial" w:eastAsiaTheme="majorEastAsia" w:hAnsi="Arial" w:cs="Arial"/>
          <w:color w:val="2F5496" w:themeColor="accent1" w:themeShade="BF"/>
        </w:rPr>
      </w:pPr>
      <w:r w:rsidRPr="00676524">
        <w:rPr>
          <w:rFonts w:ascii="Arial" w:hAnsi="Arial" w:cs="Arial"/>
        </w:rPr>
        <w:br w:type="page"/>
      </w:r>
    </w:p>
    <w:p w14:paraId="44A200BA" w14:textId="77777777" w:rsidR="006656D4" w:rsidRPr="006D49FA" w:rsidRDefault="004621EF" w:rsidP="005A3136">
      <w:pPr>
        <w:pStyle w:val="Heading2"/>
        <w:jc w:val="center"/>
        <w:rPr>
          <w:rFonts w:ascii="Arial" w:hAnsi="Arial" w:cs="Arial"/>
          <w:b/>
          <w:color w:val="C00000"/>
          <w:sz w:val="28"/>
          <w:szCs w:val="28"/>
          <w:rPrChange w:id="298" w:author="J G Office PC" w:date="2017-06-04T14:38:00Z">
            <w:rPr>
              <w:rFonts w:ascii="Arial" w:hAnsi="Arial" w:cs="Arial"/>
              <w:b/>
              <w:sz w:val="28"/>
              <w:szCs w:val="28"/>
            </w:rPr>
          </w:rPrChange>
        </w:rPr>
      </w:pPr>
      <w:bookmarkStart w:id="299" w:name="_Toc484350638"/>
      <w:r w:rsidRPr="006D49FA">
        <w:rPr>
          <w:rFonts w:ascii="Arial" w:hAnsi="Arial" w:cs="Arial"/>
          <w:b/>
          <w:color w:val="C00000"/>
          <w:sz w:val="28"/>
          <w:szCs w:val="28"/>
          <w:rPrChange w:id="300" w:author="J G Office PC" w:date="2017-06-04T14:38:00Z">
            <w:rPr>
              <w:rFonts w:ascii="Arial" w:hAnsi="Arial" w:cs="Arial"/>
              <w:b/>
              <w:color w:val="auto"/>
              <w:sz w:val="28"/>
              <w:szCs w:val="28"/>
            </w:rPr>
          </w:rPrChange>
        </w:rPr>
        <w:lastRenderedPageBreak/>
        <w:t>Radio Caches</w:t>
      </w:r>
      <w:bookmarkEnd w:id="299"/>
    </w:p>
    <w:p w14:paraId="1602A987" w14:textId="77777777" w:rsidR="006656D4" w:rsidRPr="00676524" w:rsidRDefault="006656D4" w:rsidP="006656D4">
      <w:pPr>
        <w:jc w:val="center"/>
        <w:rPr>
          <w:rFonts w:ascii="Arial" w:hAnsi="Arial" w:cs="Arial"/>
        </w:rPr>
      </w:pPr>
    </w:p>
    <w:p w14:paraId="7F2E5E3B" w14:textId="77777777" w:rsidR="006656D4" w:rsidRPr="00676524" w:rsidRDefault="006656D4" w:rsidP="006656D4">
      <w:pPr>
        <w:rPr>
          <w:rFonts w:ascii="Arial" w:hAnsi="Arial" w:cs="Arial"/>
        </w:rPr>
      </w:pPr>
    </w:p>
    <w:p w14:paraId="30E1F47F" w14:textId="77777777" w:rsidR="006656D4" w:rsidRPr="00676524" w:rsidRDefault="006656D4" w:rsidP="006656D4">
      <w:pPr>
        <w:jc w:val="center"/>
        <w:rPr>
          <w:rFonts w:ascii="Arial" w:hAnsi="Arial" w:cs="Arial"/>
        </w:rPr>
      </w:pPr>
      <w:r w:rsidRPr="00676524">
        <w:rPr>
          <w:rFonts w:ascii="Arial" w:hAnsi="Arial" w:cs="Arial"/>
          <w:noProof/>
        </w:rPr>
        <w:drawing>
          <wp:inline distT="0" distB="0" distL="0" distR="0" wp14:anchorId="16B30CC8" wp14:editId="6DFE05BB">
            <wp:extent cx="3938905" cy="257181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 room at elem pic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8045" cy="2616954"/>
                    </a:xfrm>
                    <a:prstGeom prst="rect">
                      <a:avLst/>
                    </a:prstGeom>
                  </pic:spPr>
                </pic:pic>
              </a:graphicData>
            </a:graphic>
          </wp:inline>
        </w:drawing>
      </w:r>
    </w:p>
    <w:p w14:paraId="676D77BD" w14:textId="77777777" w:rsidR="006656D4" w:rsidRPr="00676524" w:rsidRDefault="006656D4" w:rsidP="006656D4">
      <w:pPr>
        <w:rPr>
          <w:rFonts w:ascii="Arial" w:hAnsi="Arial" w:cs="Arial"/>
        </w:rPr>
      </w:pPr>
    </w:p>
    <w:p w14:paraId="6D977210" w14:textId="77777777" w:rsidR="006656D4" w:rsidRPr="000E7A5B" w:rsidRDefault="006656D4" w:rsidP="00CB599D">
      <w:pPr>
        <w:spacing w:line="276" w:lineRule="auto"/>
        <w:rPr>
          <w:rFonts w:ascii="Arial" w:hAnsi="Arial" w:cs="Arial"/>
        </w:rPr>
      </w:pPr>
      <w:r w:rsidRPr="000E7A5B">
        <w:rPr>
          <w:rFonts w:ascii="Arial" w:hAnsi="Arial" w:cs="Arial"/>
        </w:rPr>
        <w:t xml:space="preserve">The ability to have a supply of available mobile and portable radios and their associated equipment, i.e. micro/speakers, holsters, etc. that can be quickly deployed, is critical in public safety’s response to any large scale, multiple jurisdictional incident or event. This equipment provides communications </w:t>
      </w:r>
      <w:r w:rsidR="00340862" w:rsidRPr="000E7A5B">
        <w:rPr>
          <w:rFonts w:ascii="Arial" w:hAnsi="Arial" w:cs="Arial"/>
        </w:rPr>
        <w:t xml:space="preserve">capabilities </w:t>
      </w:r>
      <w:r w:rsidRPr="000E7A5B">
        <w:rPr>
          <w:rFonts w:ascii="Arial" w:hAnsi="Arial" w:cs="Arial"/>
        </w:rPr>
        <w:t xml:space="preserve">for the deployment of personnel above normal operational staffing and ensures that outside agencies responding to these incidents who may have incompatible radios, can be issued equipment allowing them to communicate with other personnel at the scene. </w:t>
      </w:r>
      <w:ins w:id="301" w:author="John 2014" w:date="2017-05-30T09:37:00Z">
        <w:r w:rsidR="005232E7">
          <w:rPr>
            <w:rFonts w:ascii="Arial" w:hAnsi="Arial" w:cs="Arial"/>
          </w:rPr>
          <w:t xml:space="preserve">Requests for Radio Caches </w:t>
        </w:r>
        <w:proofErr w:type="spellStart"/>
        <w:r w:rsidR="005232E7">
          <w:rPr>
            <w:rFonts w:ascii="Arial" w:hAnsi="Arial" w:cs="Arial"/>
          </w:rPr>
          <w:t>whould</w:t>
        </w:r>
        <w:proofErr w:type="spellEnd"/>
        <w:r w:rsidR="005232E7">
          <w:rPr>
            <w:rFonts w:ascii="Arial" w:hAnsi="Arial" w:cs="Arial"/>
          </w:rPr>
          <w:t xml:space="preserve"> be directed to the IEMA </w:t>
        </w:r>
        <w:r w:rsidR="005A3F7D">
          <w:rPr>
            <w:rFonts w:ascii="Arial" w:hAnsi="Arial" w:cs="Arial"/>
          </w:rPr>
          <w:t>Dispatch C</w:t>
        </w:r>
      </w:ins>
      <w:ins w:id="302" w:author="John 2014" w:date="2017-05-30T09:38:00Z">
        <w:r w:rsidR="005A3F7D">
          <w:rPr>
            <w:rFonts w:ascii="Arial" w:hAnsi="Arial" w:cs="Arial"/>
          </w:rPr>
          <w:t>enter.</w:t>
        </w:r>
      </w:ins>
      <w:r w:rsidRPr="000E7A5B">
        <w:rPr>
          <w:rFonts w:ascii="Arial" w:hAnsi="Arial" w:cs="Arial"/>
        </w:rPr>
        <w:t xml:space="preserve"> Radio caches are </w:t>
      </w:r>
      <w:del w:id="303" w:author="John 2014" w:date="2017-05-30T09:38:00Z">
        <w:r w:rsidRPr="000E7A5B" w:rsidDel="005A3F7D">
          <w:rPr>
            <w:rFonts w:ascii="Arial" w:hAnsi="Arial" w:cs="Arial"/>
          </w:rPr>
          <w:delText>available from</w:delText>
        </w:r>
      </w:del>
      <w:ins w:id="304" w:author="John 2014" w:date="2017-05-30T09:38:00Z">
        <w:r w:rsidR="005A3F7D">
          <w:rPr>
            <w:rFonts w:ascii="Arial" w:hAnsi="Arial" w:cs="Arial"/>
          </w:rPr>
          <w:t xml:space="preserve">hosted </w:t>
        </w:r>
        <w:proofErr w:type="gramStart"/>
        <w:r w:rsidR="005A3F7D">
          <w:rPr>
            <w:rFonts w:ascii="Arial" w:hAnsi="Arial" w:cs="Arial"/>
          </w:rPr>
          <w:t xml:space="preserve">by </w:t>
        </w:r>
      </w:ins>
      <w:r w:rsidRPr="000E7A5B">
        <w:rPr>
          <w:rFonts w:ascii="Arial" w:hAnsi="Arial" w:cs="Arial"/>
        </w:rPr>
        <w:t xml:space="preserve"> the</w:t>
      </w:r>
      <w:proofErr w:type="gramEnd"/>
      <w:r w:rsidRPr="000E7A5B">
        <w:rPr>
          <w:rFonts w:ascii="Arial" w:hAnsi="Arial" w:cs="Arial"/>
        </w:rPr>
        <w:t xml:space="preserve"> following:</w:t>
      </w:r>
    </w:p>
    <w:p w14:paraId="65FFB8EF" w14:textId="77777777" w:rsidR="006656D4" w:rsidRPr="000E7A5B" w:rsidRDefault="006656D4" w:rsidP="00CB599D">
      <w:pPr>
        <w:spacing w:line="276" w:lineRule="auto"/>
        <w:rPr>
          <w:rFonts w:ascii="Arial" w:hAnsi="Arial" w:cs="Arial"/>
        </w:rPr>
      </w:pPr>
    </w:p>
    <w:p w14:paraId="1E66A309" w14:textId="77777777" w:rsidR="006656D4" w:rsidRPr="000E7A5B" w:rsidRDefault="006656D4" w:rsidP="00CB599D">
      <w:pPr>
        <w:pStyle w:val="ListParagraph"/>
        <w:numPr>
          <w:ilvl w:val="0"/>
          <w:numId w:val="30"/>
        </w:numPr>
        <w:spacing w:line="276" w:lineRule="auto"/>
        <w:rPr>
          <w:rFonts w:cs="Arial"/>
        </w:rPr>
      </w:pPr>
      <w:r w:rsidRPr="000E7A5B">
        <w:rPr>
          <w:rFonts w:cs="Arial"/>
        </w:rPr>
        <w:t>Each ITECS has a cache of portable radios</w:t>
      </w:r>
    </w:p>
    <w:p w14:paraId="62894D8F" w14:textId="77777777" w:rsidR="006656D4" w:rsidRPr="000E7A5B" w:rsidRDefault="006656D4" w:rsidP="00CB599D">
      <w:pPr>
        <w:pStyle w:val="ListParagraph"/>
        <w:numPr>
          <w:ilvl w:val="0"/>
          <w:numId w:val="30"/>
        </w:numPr>
        <w:spacing w:line="276" w:lineRule="auto"/>
        <w:rPr>
          <w:rFonts w:cs="Arial"/>
        </w:rPr>
      </w:pPr>
      <w:r w:rsidRPr="000E7A5B">
        <w:rPr>
          <w:rFonts w:cs="Arial"/>
        </w:rPr>
        <w:t>Illinois Law Enforcement Alarm System (ILEAS)</w:t>
      </w:r>
    </w:p>
    <w:p w14:paraId="4871571E" w14:textId="77777777" w:rsidR="006656D4" w:rsidRPr="000E7A5B" w:rsidRDefault="006656D4" w:rsidP="00CB599D">
      <w:pPr>
        <w:pStyle w:val="ListParagraph"/>
        <w:numPr>
          <w:ilvl w:val="0"/>
          <w:numId w:val="30"/>
        </w:numPr>
        <w:spacing w:line="276" w:lineRule="auto"/>
        <w:rPr>
          <w:rFonts w:cs="Arial"/>
        </w:rPr>
      </w:pPr>
      <w:r w:rsidRPr="000E7A5B">
        <w:rPr>
          <w:rFonts w:cs="Arial"/>
        </w:rPr>
        <w:t>Illinois Mutual Aid Box Alarm System (MABAS)</w:t>
      </w:r>
    </w:p>
    <w:p w14:paraId="3F27F084" w14:textId="77777777" w:rsidR="006656D4" w:rsidRPr="000E7A5B" w:rsidRDefault="006656D4" w:rsidP="00CB599D">
      <w:pPr>
        <w:pStyle w:val="ListParagraph"/>
        <w:numPr>
          <w:ilvl w:val="0"/>
          <w:numId w:val="30"/>
        </w:numPr>
        <w:spacing w:line="276" w:lineRule="auto"/>
        <w:rPr>
          <w:rFonts w:cs="Arial"/>
        </w:rPr>
      </w:pPr>
      <w:r w:rsidRPr="000E7A5B">
        <w:rPr>
          <w:rFonts w:cs="Arial"/>
        </w:rPr>
        <w:t>Illinois Emergency Management Agency</w:t>
      </w:r>
      <w:r w:rsidR="00340862" w:rsidRPr="000E7A5B">
        <w:rPr>
          <w:rFonts w:cs="Arial"/>
        </w:rPr>
        <w:t xml:space="preserve"> (IEMA)</w:t>
      </w:r>
    </w:p>
    <w:p w14:paraId="7A42D0E4" w14:textId="77777777" w:rsidR="006656D4" w:rsidRPr="000E7A5B" w:rsidRDefault="006656D4" w:rsidP="00CB599D">
      <w:pPr>
        <w:pStyle w:val="ListParagraph"/>
        <w:numPr>
          <w:ilvl w:val="0"/>
          <w:numId w:val="30"/>
        </w:numPr>
        <w:spacing w:line="276" w:lineRule="auto"/>
        <w:rPr>
          <w:rFonts w:cs="Arial"/>
        </w:rPr>
      </w:pPr>
      <w:r w:rsidRPr="000E7A5B">
        <w:rPr>
          <w:rFonts w:cs="Arial"/>
        </w:rPr>
        <w:t>Illinois Department of Transportation</w:t>
      </w:r>
      <w:r w:rsidR="00340862" w:rsidRPr="000E7A5B">
        <w:rPr>
          <w:rFonts w:cs="Arial"/>
        </w:rPr>
        <w:t xml:space="preserve"> (IDOT)</w:t>
      </w:r>
    </w:p>
    <w:p w14:paraId="7054ABF8" w14:textId="77777777" w:rsidR="006656D4" w:rsidRPr="000E7A5B" w:rsidRDefault="006656D4" w:rsidP="00CB599D">
      <w:pPr>
        <w:pStyle w:val="ListParagraph"/>
        <w:numPr>
          <w:ilvl w:val="0"/>
          <w:numId w:val="30"/>
        </w:numPr>
        <w:spacing w:line="276" w:lineRule="auto"/>
        <w:rPr>
          <w:rFonts w:cs="Arial"/>
        </w:rPr>
      </w:pPr>
      <w:r w:rsidRPr="000E7A5B">
        <w:rPr>
          <w:rFonts w:cs="Arial"/>
        </w:rPr>
        <w:t>Other state, regional and local entities that are listed in the State of Illinois TICP.</w:t>
      </w:r>
    </w:p>
    <w:p w14:paraId="7B562DB8" w14:textId="77777777" w:rsidR="006656D4" w:rsidRPr="00676524" w:rsidRDefault="006656D4" w:rsidP="00CB599D">
      <w:pPr>
        <w:spacing w:line="276" w:lineRule="auto"/>
        <w:rPr>
          <w:rFonts w:ascii="Arial" w:hAnsi="Arial" w:cs="Arial"/>
        </w:rPr>
      </w:pPr>
    </w:p>
    <w:p w14:paraId="3424E9F3" w14:textId="77777777" w:rsidR="006656D4" w:rsidRPr="00676524" w:rsidRDefault="006656D4" w:rsidP="00CB599D">
      <w:pPr>
        <w:spacing w:line="276" w:lineRule="auto"/>
        <w:ind w:left="2880" w:firstLine="720"/>
        <w:rPr>
          <w:rFonts w:ascii="Arial" w:hAnsi="Arial" w:cs="Arial"/>
        </w:rPr>
      </w:pPr>
    </w:p>
    <w:p w14:paraId="072FDDBB" w14:textId="77777777" w:rsidR="00E96A9F" w:rsidRPr="00676524" w:rsidRDefault="00E96A9F" w:rsidP="003E4AD2">
      <w:pPr>
        <w:pStyle w:val="Heading2"/>
        <w:rPr>
          <w:rFonts w:ascii="Arial" w:hAnsi="Arial" w:cs="Arial"/>
          <w:b/>
          <w:color w:val="auto"/>
          <w:sz w:val="28"/>
          <w:szCs w:val="28"/>
        </w:rPr>
      </w:pPr>
    </w:p>
    <w:p w14:paraId="525A093A" w14:textId="77777777" w:rsidR="00E96A9F" w:rsidRPr="00676524" w:rsidRDefault="00E96A9F" w:rsidP="00E96A9F">
      <w:pPr>
        <w:rPr>
          <w:rFonts w:ascii="Arial" w:eastAsiaTheme="majorEastAsia" w:hAnsi="Arial" w:cs="Arial"/>
        </w:rPr>
      </w:pPr>
      <w:r w:rsidRPr="00676524">
        <w:rPr>
          <w:rFonts w:ascii="Arial" w:hAnsi="Arial" w:cs="Arial"/>
        </w:rPr>
        <w:br w:type="page"/>
      </w:r>
    </w:p>
    <w:p w14:paraId="6320DC0C" w14:textId="77777777" w:rsidR="006656D4" w:rsidRPr="006D49FA" w:rsidRDefault="006656D4" w:rsidP="005A3136">
      <w:pPr>
        <w:pStyle w:val="Heading2"/>
        <w:jc w:val="center"/>
        <w:rPr>
          <w:rFonts w:ascii="Arial" w:hAnsi="Arial" w:cs="Arial"/>
          <w:b/>
          <w:bCs/>
          <w:color w:val="C00000"/>
          <w:sz w:val="28"/>
          <w:szCs w:val="28"/>
          <w:rPrChange w:id="305" w:author="J G Office PC" w:date="2017-06-04T14:38:00Z">
            <w:rPr>
              <w:rFonts w:ascii="Arial" w:hAnsi="Arial" w:cs="Arial"/>
              <w:b/>
              <w:bCs/>
              <w:sz w:val="28"/>
              <w:szCs w:val="28"/>
            </w:rPr>
          </w:rPrChange>
        </w:rPr>
      </w:pPr>
      <w:bookmarkStart w:id="306" w:name="_Toc484350639"/>
      <w:r w:rsidRPr="006D49FA">
        <w:rPr>
          <w:rFonts w:ascii="Arial" w:hAnsi="Arial" w:cs="Arial"/>
          <w:b/>
          <w:color w:val="C00000"/>
          <w:sz w:val="28"/>
          <w:szCs w:val="28"/>
          <w:rPrChange w:id="307" w:author="J G Office PC" w:date="2017-06-04T14:38:00Z">
            <w:rPr>
              <w:rFonts w:ascii="Arial" w:hAnsi="Arial" w:cs="Arial"/>
              <w:b/>
              <w:color w:val="auto"/>
              <w:sz w:val="28"/>
              <w:szCs w:val="28"/>
            </w:rPr>
          </w:rPrChange>
        </w:rPr>
        <w:lastRenderedPageBreak/>
        <w:t>AUXCOMM</w:t>
      </w:r>
      <w:r w:rsidR="003E4AD2" w:rsidRPr="006D49FA">
        <w:rPr>
          <w:rFonts w:ascii="Arial" w:hAnsi="Arial" w:cs="Arial"/>
          <w:b/>
          <w:color w:val="C00000"/>
          <w:sz w:val="28"/>
          <w:szCs w:val="28"/>
          <w:rPrChange w:id="308" w:author="J G Office PC" w:date="2017-06-04T14:38:00Z">
            <w:rPr>
              <w:rFonts w:ascii="Arial" w:hAnsi="Arial" w:cs="Arial"/>
              <w:b/>
              <w:color w:val="auto"/>
              <w:sz w:val="28"/>
              <w:szCs w:val="28"/>
            </w:rPr>
          </w:rPrChange>
        </w:rPr>
        <w:t xml:space="preserve"> </w:t>
      </w:r>
      <w:r w:rsidRPr="006D49FA">
        <w:rPr>
          <w:rFonts w:ascii="Arial" w:hAnsi="Arial" w:cs="Arial"/>
          <w:b/>
          <w:bCs/>
          <w:color w:val="C00000"/>
          <w:sz w:val="28"/>
          <w:szCs w:val="28"/>
          <w:rPrChange w:id="309" w:author="J G Office PC" w:date="2017-06-04T14:38:00Z">
            <w:rPr>
              <w:rFonts w:ascii="Arial" w:hAnsi="Arial" w:cs="Arial"/>
              <w:b/>
              <w:bCs/>
              <w:color w:val="auto"/>
              <w:sz w:val="28"/>
              <w:szCs w:val="28"/>
            </w:rPr>
          </w:rPrChange>
        </w:rPr>
        <w:t>(</w:t>
      </w:r>
      <w:r w:rsidR="003E4AD2" w:rsidRPr="006D49FA">
        <w:rPr>
          <w:rFonts w:ascii="Arial" w:hAnsi="Arial" w:cs="Arial"/>
          <w:b/>
          <w:bCs/>
          <w:color w:val="C00000"/>
          <w:sz w:val="28"/>
          <w:szCs w:val="28"/>
          <w:rPrChange w:id="310" w:author="J G Office PC" w:date="2017-06-04T14:38:00Z">
            <w:rPr>
              <w:rFonts w:ascii="Arial" w:hAnsi="Arial" w:cs="Arial"/>
              <w:b/>
              <w:bCs/>
              <w:color w:val="auto"/>
              <w:sz w:val="28"/>
              <w:szCs w:val="28"/>
            </w:rPr>
          </w:rPrChange>
        </w:rPr>
        <w:t>Auxiliary Communications Groups</w:t>
      </w:r>
      <w:r w:rsidRPr="006D49FA">
        <w:rPr>
          <w:rFonts w:ascii="Arial" w:hAnsi="Arial" w:cs="Arial"/>
          <w:b/>
          <w:bCs/>
          <w:color w:val="C00000"/>
          <w:sz w:val="28"/>
          <w:szCs w:val="28"/>
          <w:rPrChange w:id="311" w:author="J G Office PC" w:date="2017-06-04T14:38:00Z">
            <w:rPr>
              <w:rFonts w:ascii="Arial" w:hAnsi="Arial" w:cs="Arial"/>
              <w:b/>
              <w:bCs/>
              <w:color w:val="auto"/>
              <w:sz w:val="28"/>
              <w:szCs w:val="28"/>
            </w:rPr>
          </w:rPrChange>
        </w:rPr>
        <w:t>)</w:t>
      </w:r>
      <w:bookmarkEnd w:id="306"/>
    </w:p>
    <w:p w14:paraId="7EA69A5D" w14:textId="77777777" w:rsidR="006656D4" w:rsidRPr="00676524" w:rsidRDefault="006656D4" w:rsidP="006656D4">
      <w:pPr>
        <w:rPr>
          <w:rFonts w:ascii="Arial" w:hAnsi="Arial" w:cs="Arial"/>
          <w:b/>
          <w:bCs/>
          <w:sz w:val="32"/>
          <w:szCs w:val="32"/>
        </w:rPr>
      </w:pPr>
    </w:p>
    <w:p w14:paraId="587CD21A" w14:textId="77777777" w:rsidR="006656D4" w:rsidRPr="00676524" w:rsidRDefault="006656D4" w:rsidP="006656D4">
      <w:pPr>
        <w:jc w:val="center"/>
        <w:rPr>
          <w:rFonts w:ascii="Arial" w:hAnsi="Arial" w:cs="Arial"/>
          <w:bCs/>
        </w:rPr>
      </w:pPr>
      <w:r w:rsidRPr="00676524">
        <w:rPr>
          <w:rFonts w:ascii="Arial" w:hAnsi="Arial" w:cs="Arial"/>
          <w:bCs/>
          <w:noProof/>
        </w:rPr>
        <w:drawing>
          <wp:inline distT="0" distB="0" distL="0" distR="0" wp14:anchorId="452ED629" wp14:editId="30DACD38">
            <wp:extent cx="3674533" cy="2449688"/>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XMPCZA5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0828" cy="2460551"/>
                    </a:xfrm>
                    <a:prstGeom prst="rect">
                      <a:avLst/>
                    </a:prstGeom>
                  </pic:spPr>
                </pic:pic>
              </a:graphicData>
            </a:graphic>
          </wp:inline>
        </w:drawing>
      </w:r>
    </w:p>
    <w:p w14:paraId="47951413" w14:textId="77777777" w:rsidR="006656D4" w:rsidRPr="00676524" w:rsidRDefault="006656D4" w:rsidP="006656D4">
      <w:pPr>
        <w:ind w:left="1440" w:firstLine="720"/>
        <w:rPr>
          <w:rFonts w:ascii="Arial" w:hAnsi="Arial" w:cs="Arial"/>
          <w:bCs/>
        </w:rPr>
      </w:pPr>
    </w:p>
    <w:p w14:paraId="3D2FF492" w14:textId="77777777" w:rsidR="006656D4" w:rsidRPr="00676524" w:rsidRDefault="006656D4" w:rsidP="006656D4">
      <w:pPr>
        <w:ind w:left="1440" w:firstLine="720"/>
        <w:rPr>
          <w:rFonts w:ascii="Arial" w:hAnsi="Arial" w:cs="Arial"/>
          <w:bCs/>
        </w:rPr>
      </w:pPr>
    </w:p>
    <w:p w14:paraId="73C64C71" w14:textId="77777777" w:rsidR="006656D4" w:rsidRPr="00D9126D" w:rsidRDefault="006656D4" w:rsidP="00CB599D">
      <w:pPr>
        <w:spacing w:line="276" w:lineRule="auto"/>
        <w:rPr>
          <w:rFonts w:ascii="Arial" w:hAnsi="Arial" w:cs="Arial"/>
        </w:rPr>
      </w:pPr>
      <w:r w:rsidRPr="00D9126D">
        <w:rPr>
          <w:rFonts w:ascii="Arial" w:hAnsi="Arial" w:cs="Arial"/>
        </w:rPr>
        <w:t xml:space="preserve">During times of large scale natural or man-made disasters as well as major pre-planned events, public safety agencies are assisted in their communications needs by volunteer </w:t>
      </w:r>
      <w:r w:rsidRPr="00D9126D">
        <w:rPr>
          <w:rFonts w:ascii="Arial" w:hAnsi="Arial" w:cs="Arial"/>
          <w:bCs/>
        </w:rPr>
        <w:t xml:space="preserve">Auxiliary Communications Groups.  </w:t>
      </w:r>
    </w:p>
    <w:p w14:paraId="196F8F3A" w14:textId="77777777" w:rsidR="006656D4" w:rsidRPr="00D9126D" w:rsidRDefault="006656D4" w:rsidP="00CB599D">
      <w:pPr>
        <w:spacing w:line="276" w:lineRule="auto"/>
        <w:rPr>
          <w:rFonts w:ascii="Arial" w:hAnsi="Arial" w:cs="Arial"/>
        </w:rPr>
      </w:pPr>
    </w:p>
    <w:p w14:paraId="67D6676E" w14:textId="77777777" w:rsidR="006656D4" w:rsidRPr="00D9126D" w:rsidRDefault="006656D4" w:rsidP="00CB599D">
      <w:pPr>
        <w:spacing w:line="276" w:lineRule="auto"/>
        <w:rPr>
          <w:rFonts w:ascii="Arial" w:hAnsi="Arial" w:cs="Arial"/>
        </w:rPr>
      </w:pPr>
      <w:r w:rsidRPr="00D9126D">
        <w:rPr>
          <w:rFonts w:ascii="Arial" w:hAnsi="Arial" w:cs="Arial"/>
        </w:rPr>
        <w:t>AUXCOMM consists of license</w:t>
      </w:r>
      <w:r w:rsidR="00340862" w:rsidRPr="00D9126D">
        <w:rPr>
          <w:rFonts w:ascii="Arial" w:hAnsi="Arial" w:cs="Arial"/>
        </w:rPr>
        <w:t>d</w:t>
      </w:r>
      <w:r w:rsidRPr="00D9126D">
        <w:rPr>
          <w:rFonts w:ascii="Arial" w:hAnsi="Arial" w:cs="Arial"/>
        </w:rPr>
        <w:t xml:space="preserve"> amateur radio operators whose primary purpose is to furnish communications </w:t>
      </w:r>
      <w:r w:rsidR="00340862" w:rsidRPr="00D9126D">
        <w:rPr>
          <w:rFonts w:ascii="Arial" w:hAnsi="Arial" w:cs="Arial"/>
        </w:rPr>
        <w:t xml:space="preserve">during planned events, training exercises, or </w:t>
      </w:r>
      <w:r w:rsidRPr="00D9126D">
        <w:rPr>
          <w:rFonts w:ascii="Arial" w:hAnsi="Arial" w:cs="Arial"/>
        </w:rPr>
        <w:t>natural disaster</w:t>
      </w:r>
      <w:r w:rsidR="00340862" w:rsidRPr="00D9126D">
        <w:rPr>
          <w:rFonts w:ascii="Arial" w:hAnsi="Arial" w:cs="Arial"/>
        </w:rPr>
        <w:t>s</w:t>
      </w:r>
      <w:r w:rsidRPr="00D9126D">
        <w:rPr>
          <w:rFonts w:ascii="Arial" w:hAnsi="Arial" w:cs="Arial"/>
        </w:rPr>
        <w:t xml:space="preserve">, when regular communications fail or are inadequate.  These volunteers utilize their own equipment as well as state ARES equipment to pass on critical information as well as collection relevant information for use by public safety personnel. AUXCOMM </w:t>
      </w:r>
      <w:r w:rsidR="00340862" w:rsidRPr="00D9126D">
        <w:rPr>
          <w:rFonts w:ascii="Arial" w:hAnsi="Arial" w:cs="Arial"/>
        </w:rPr>
        <w:t xml:space="preserve">also </w:t>
      </w:r>
      <w:r w:rsidRPr="00D9126D">
        <w:rPr>
          <w:rFonts w:ascii="Arial" w:hAnsi="Arial" w:cs="Arial"/>
        </w:rPr>
        <w:t xml:space="preserve">functions at the local level to meet local communications needs.  </w:t>
      </w:r>
    </w:p>
    <w:p w14:paraId="274ACC1E" w14:textId="77777777" w:rsidR="006656D4" w:rsidRPr="00D9126D" w:rsidRDefault="006656D4" w:rsidP="00CB599D">
      <w:pPr>
        <w:tabs>
          <w:tab w:val="left" w:pos="1440"/>
        </w:tabs>
        <w:spacing w:after="120" w:line="276" w:lineRule="auto"/>
        <w:rPr>
          <w:rFonts w:ascii="Arial" w:hAnsi="Arial" w:cs="Arial"/>
        </w:rPr>
      </w:pPr>
    </w:p>
    <w:p w14:paraId="7B85569D" w14:textId="77777777" w:rsidR="006656D4" w:rsidRPr="00D9126D" w:rsidRDefault="006656D4" w:rsidP="00CB599D">
      <w:pPr>
        <w:tabs>
          <w:tab w:val="left" w:pos="1440"/>
        </w:tabs>
        <w:spacing w:after="120" w:line="276" w:lineRule="auto"/>
        <w:rPr>
          <w:rFonts w:ascii="Arial" w:hAnsi="Arial" w:cs="Arial"/>
          <w:bCs/>
        </w:rPr>
      </w:pPr>
      <w:r w:rsidRPr="00D9126D">
        <w:rPr>
          <w:rFonts w:ascii="Arial" w:hAnsi="Arial" w:cs="Arial"/>
        </w:rPr>
        <w:t xml:space="preserve">Requests for AUXCOMM resources are made to the State AUXCOMM Coordinator who will then consult with the Regional AUXCOMM Coordinator.  The State AUXCOMM Coordinator will assign appropriate AUXCOMM resources and notify the requesting agency of the resource assignment and </w:t>
      </w:r>
      <w:r w:rsidR="00340862" w:rsidRPr="00D9126D">
        <w:rPr>
          <w:rFonts w:ascii="Arial" w:hAnsi="Arial" w:cs="Arial"/>
        </w:rPr>
        <w:t>e</w:t>
      </w:r>
      <w:r w:rsidRPr="00D9126D">
        <w:rPr>
          <w:rFonts w:ascii="Arial" w:hAnsi="Arial" w:cs="Arial"/>
        </w:rPr>
        <w:t xml:space="preserve">stimated </w:t>
      </w:r>
      <w:r w:rsidR="00340862" w:rsidRPr="00D9126D">
        <w:rPr>
          <w:rFonts w:ascii="Arial" w:hAnsi="Arial" w:cs="Arial"/>
        </w:rPr>
        <w:t>a</w:t>
      </w:r>
      <w:r w:rsidRPr="00D9126D">
        <w:rPr>
          <w:rFonts w:ascii="Arial" w:hAnsi="Arial" w:cs="Arial"/>
        </w:rPr>
        <w:t xml:space="preserve">rrival </w:t>
      </w:r>
      <w:r w:rsidR="00340862" w:rsidRPr="00D9126D">
        <w:rPr>
          <w:rFonts w:ascii="Arial" w:hAnsi="Arial" w:cs="Arial"/>
        </w:rPr>
        <w:t xml:space="preserve">time </w:t>
      </w:r>
      <w:r w:rsidRPr="00D9126D">
        <w:rPr>
          <w:rFonts w:ascii="Arial" w:hAnsi="Arial" w:cs="Arial"/>
        </w:rPr>
        <w:t xml:space="preserve">at the incident. </w:t>
      </w:r>
    </w:p>
    <w:p w14:paraId="4558BC52" w14:textId="77777777" w:rsidR="00E96A9F" w:rsidRPr="00676524" w:rsidRDefault="00E96A9F" w:rsidP="00CB599D">
      <w:pPr>
        <w:spacing w:line="276" w:lineRule="auto"/>
        <w:rPr>
          <w:rFonts w:ascii="Arial" w:eastAsiaTheme="majorEastAsia" w:hAnsi="Arial" w:cs="Arial"/>
          <w:b/>
          <w:sz w:val="28"/>
          <w:szCs w:val="28"/>
        </w:rPr>
      </w:pPr>
      <w:r w:rsidRPr="00676524">
        <w:rPr>
          <w:rFonts w:ascii="Arial" w:hAnsi="Arial" w:cs="Arial"/>
          <w:b/>
          <w:sz w:val="28"/>
          <w:szCs w:val="28"/>
        </w:rPr>
        <w:br w:type="page"/>
      </w:r>
    </w:p>
    <w:p w14:paraId="4271F599" w14:textId="694F58EF" w:rsidR="004E15BB" w:rsidRPr="00D048E8" w:rsidRDefault="004E15BB" w:rsidP="004E15BB">
      <w:pPr>
        <w:pStyle w:val="Heading2"/>
        <w:jc w:val="center"/>
        <w:rPr>
          <w:ins w:id="312" w:author="J G Office PC" w:date="2017-06-04T15:08:00Z"/>
          <w:rFonts w:ascii="Arial" w:hAnsi="Arial" w:cs="Arial"/>
          <w:b/>
          <w:color w:val="C00000"/>
          <w:sz w:val="28"/>
          <w:szCs w:val="28"/>
        </w:rPr>
      </w:pPr>
      <w:bookmarkStart w:id="313" w:name="_Toc484350640"/>
      <w:ins w:id="314" w:author="J G Office PC" w:date="2017-06-04T15:08:00Z">
        <w:r>
          <w:rPr>
            <w:rFonts w:ascii="Arial" w:hAnsi="Arial" w:cs="Arial"/>
            <w:b/>
            <w:color w:val="C00000"/>
            <w:sz w:val="28"/>
            <w:szCs w:val="28"/>
          </w:rPr>
          <w:lastRenderedPageBreak/>
          <w:t xml:space="preserve">Talk Group and Channel </w:t>
        </w:r>
        <w:proofErr w:type="spellStart"/>
        <w:r>
          <w:rPr>
            <w:rFonts w:ascii="Arial" w:hAnsi="Arial" w:cs="Arial"/>
            <w:b/>
            <w:color w:val="C00000"/>
            <w:sz w:val="28"/>
            <w:szCs w:val="28"/>
          </w:rPr>
          <w:t>Resourses</w:t>
        </w:r>
        <w:proofErr w:type="spellEnd"/>
        <w:r>
          <w:rPr>
            <w:rFonts w:ascii="Arial" w:hAnsi="Arial" w:cs="Arial"/>
            <w:b/>
            <w:color w:val="C00000"/>
            <w:sz w:val="28"/>
            <w:szCs w:val="28"/>
          </w:rPr>
          <w:t xml:space="preserve"> </w:t>
        </w:r>
      </w:ins>
    </w:p>
    <w:p w14:paraId="28E7D71C" w14:textId="77777777" w:rsidR="004E15BB" w:rsidRPr="00676524" w:rsidRDefault="004E15BB" w:rsidP="004E15BB">
      <w:pPr>
        <w:spacing w:line="276" w:lineRule="auto"/>
        <w:jc w:val="center"/>
        <w:rPr>
          <w:ins w:id="315" w:author="J G Office PC" w:date="2017-06-04T15:08:00Z"/>
          <w:rFonts w:ascii="Arial" w:hAnsi="Arial" w:cs="Arial"/>
        </w:rPr>
      </w:pPr>
    </w:p>
    <w:p w14:paraId="146080CD" w14:textId="26C96B3F" w:rsidR="004E15BB" w:rsidRDefault="004E15BB" w:rsidP="004E15BB">
      <w:pPr>
        <w:rPr>
          <w:ins w:id="316" w:author="J G Office PC" w:date="2017-06-04T15:08:00Z"/>
          <w:rFonts w:ascii="Arial" w:eastAsiaTheme="majorEastAsia" w:hAnsi="Arial" w:cs="Arial"/>
          <w:b/>
          <w:color w:val="C00000"/>
          <w:sz w:val="28"/>
          <w:szCs w:val="28"/>
        </w:rPr>
      </w:pPr>
      <w:ins w:id="317" w:author="J G Office PC" w:date="2017-06-04T15:08:00Z">
        <w:r>
          <w:rPr>
            <w:rFonts w:ascii="Arial" w:hAnsi="Arial" w:cs="Arial"/>
          </w:rPr>
          <w:t>If we decide to put this in</w:t>
        </w:r>
      </w:ins>
    </w:p>
    <w:p w14:paraId="3DD74731" w14:textId="77777777" w:rsidR="004E15BB" w:rsidRDefault="004E15BB">
      <w:pPr>
        <w:rPr>
          <w:ins w:id="318" w:author="J G Office PC" w:date="2017-06-04T15:08:00Z"/>
          <w:rFonts w:ascii="Arial" w:eastAsiaTheme="majorEastAsia" w:hAnsi="Arial" w:cs="Arial"/>
          <w:b/>
          <w:color w:val="C00000"/>
          <w:sz w:val="28"/>
          <w:szCs w:val="28"/>
        </w:rPr>
      </w:pPr>
      <w:ins w:id="319" w:author="J G Office PC" w:date="2017-06-04T15:08:00Z">
        <w:r>
          <w:rPr>
            <w:rFonts w:ascii="Arial" w:hAnsi="Arial" w:cs="Arial"/>
            <w:b/>
            <w:color w:val="C00000"/>
            <w:sz w:val="28"/>
            <w:szCs w:val="28"/>
          </w:rPr>
          <w:br w:type="page"/>
        </w:r>
      </w:ins>
    </w:p>
    <w:p w14:paraId="783D7638" w14:textId="7EB9ED73" w:rsidR="006656D4" w:rsidRPr="006D49FA" w:rsidRDefault="004621EF" w:rsidP="005A3136">
      <w:pPr>
        <w:pStyle w:val="Heading2"/>
        <w:jc w:val="center"/>
        <w:rPr>
          <w:rFonts w:ascii="Arial" w:hAnsi="Arial" w:cs="Arial"/>
          <w:b/>
          <w:color w:val="C00000"/>
          <w:sz w:val="28"/>
          <w:szCs w:val="28"/>
          <w:rPrChange w:id="320" w:author="J G Office PC" w:date="2017-06-04T14:38:00Z">
            <w:rPr>
              <w:rFonts w:ascii="Arial" w:hAnsi="Arial" w:cs="Arial"/>
              <w:b/>
              <w:sz w:val="28"/>
              <w:szCs w:val="28"/>
            </w:rPr>
          </w:rPrChange>
        </w:rPr>
      </w:pPr>
      <w:r w:rsidRPr="006D49FA">
        <w:rPr>
          <w:rFonts w:ascii="Arial" w:hAnsi="Arial" w:cs="Arial"/>
          <w:b/>
          <w:color w:val="C00000"/>
          <w:sz w:val="28"/>
          <w:szCs w:val="28"/>
          <w:rPrChange w:id="321" w:author="J G Office PC" w:date="2017-06-04T14:38:00Z">
            <w:rPr>
              <w:rFonts w:ascii="Arial" w:hAnsi="Arial" w:cs="Arial"/>
              <w:b/>
              <w:color w:val="auto"/>
              <w:sz w:val="28"/>
              <w:szCs w:val="28"/>
            </w:rPr>
          </w:rPrChange>
        </w:rPr>
        <w:lastRenderedPageBreak/>
        <w:t>Technology Support Teams (TST)</w:t>
      </w:r>
      <w:bookmarkEnd w:id="313"/>
    </w:p>
    <w:p w14:paraId="68ED39C7" w14:textId="77777777" w:rsidR="006656D4" w:rsidRPr="00676524" w:rsidRDefault="006656D4" w:rsidP="005A3136">
      <w:pPr>
        <w:spacing w:line="276" w:lineRule="auto"/>
        <w:jc w:val="center"/>
        <w:rPr>
          <w:rFonts w:ascii="Arial" w:hAnsi="Arial" w:cs="Arial"/>
        </w:rPr>
      </w:pPr>
    </w:p>
    <w:p w14:paraId="6FCE75CF" w14:textId="77777777" w:rsidR="006656D4" w:rsidRPr="00D9126D" w:rsidRDefault="006656D4" w:rsidP="00CB599D">
      <w:pPr>
        <w:spacing w:line="276" w:lineRule="auto"/>
        <w:rPr>
          <w:rFonts w:ascii="Arial" w:hAnsi="Arial" w:cs="Arial"/>
        </w:rPr>
      </w:pPr>
      <w:r w:rsidRPr="00D9126D">
        <w:rPr>
          <w:rFonts w:ascii="Arial" w:hAnsi="Arial" w:cs="Arial"/>
        </w:rPr>
        <w:t>Technology Support Teams (TST) serve a number of public safety communications functions throughout the State of Illinois.  Among these is the ability to respond as a Mobile Support Team (MST) to disasters, natural or man-made, and large events where public safety agencies require enhanced communications capabilities and where communications and technology issues may occur.  TST</w:t>
      </w:r>
      <w:r w:rsidR="00340862" w:rsidRPr="00D9126D">
        <w:rPr>
          <w:rFonts w:ascii="Arial" w:hAnsi="Arial" w:cs="Arial"/>
        </w:rPr>
        <w:t>s</w:t>
      </w:r>
      <w:r w:rsidRPr="00D9126D">
        <w:rPr>
          <w:rFonts w:ascii="Arial" w:hAnsi="Arial" w:cs="Arial"/>
        </w:rPr>
        <w:t xml:space="preserve"> are regionally/locally based and consist of communications subject matter experts.  These teams are centrally managed much like current fire and law enforcement special teams and are staff</w:t>
      </w:r>
      <w:r w:rsidR="00340862" w:rsidRPr="00D9126D">
        <w:rPr>
          <w:rFonts w:ascii="Arial" w:hAnsi="Arial" w:cs="Arial"/>
        </w:rPr>
        <w:t>ed</w:t>
      </w:r>
      <w:r w:rsidRPr="00D9126D">
        <w:rPr>
          <w:rFonts w:ascii="Arial" w:hAnsi="Arial" w:cs="Arial"/>
        </w:rPr>
        <w:t xml:space="preserve"> by volunteers who operate with the teams with the permission of their employing agencies.  Team members are drawn from the varied disciplines of public safety as well as technical agencies and are available for State deployments of no less than 72 hours on short notice.  TST members are trained in </w:t>
      </w:r>
      <w:r w:rsidR="00340862" w:rsidRPr="00D9126D">
        <w:rPr>
          <w:rFonts w:ascii="Arial" w:hAnsi="Arial" w:cs="Arial"/>
        </w:rPr>
        <w:t xml:space="preserve">NIMS/ICS. </w:t>
      </w:r>
      <w:r w:rsidRPr="00D9126D">
        <w:rPr>
          <w:rFonts w:ascii="Arial" w:hAnsi="Arial" w:cs="Arial"/>
        </w:rPr>
        <w:t>TST members provide personnel to fill the various positions within the Communications</w:t>
      </w:r>
      <w:r w:rsidR="007C2867" w:rsidRPr="00D9126D">
        <w:rPr>
          <w:rFonts w:ascii="Arial" w:hAnsi="Arial" w:cs="Arial"/>
        </w:rPr>
        <w:t xml:space="preserve"> Unit.</w:t>
      </w:r>
      <w:r w:rsidRPr="00D9126D">
        <w:rPr>
          <w:rFonts w:ascii="Arial" w:hAnsi="Arial" w:cs="Arial"/>
        </w:rPr>
        <w:t xml:space="preserve"> These positions include but are not limited to the following:</w:t>
      </w:r>
      <w:bookmarkStart w:id="322" w:name="_Toc469294628"/>
      <w:bookmarkStart w:id="323" w:name="_Toc469294629"/>
      <w:bookmarkStart w:id="324" w:name="_Toc469294630"/>
    </w:p>
    <w:p w14:paraId="5E8A8354"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commentRangeStart w:id="325"/>
      <w:r w:rsidRPr="00D9126D">
        <w:rPr>
          <w:rFonts w:ascii="Arial" w:hAnsi="Arial" w:cs="Arial"/>
          <w:color w:val="auto"/>
          <w:sz w:val="24"/>
          <w:szCs w:val="24"/>
        </w:rPr>
        <w:t>Regional TST Coordinator (TST-COORD)</w:t>
      </w:r>
      <w:bookmarkEnd w:id="322"/>
    </w:p>
    <w:p w14:paraId="02DD148C"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r w:rsidRPr="00D9126D">
        <w:rPr>
          <w:rFonts w:ascii="Arial" w:hAnsi="Arial" w:cs="Arial"/>
          <w:color w:val="auto"/>
          <w:sz w:val="24"/>
          <w:szCs w:val="24"/>
        </w:rPr>
        <w:t>Regional TST Operations Lead (TST-OPS)</w:t>
      </w:r>
      <w:bookmarkEnd w:id="323"/>
    </w:p>
    <w:p w14:paraId="7669E8F7"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r w:rsidRPr="00D9126D">
        <w:rPr>
          <w:rFonts w:ascii="Arial" w:hAnsi="Arial" w:cs="Arial"/>
          <w:color w:val="auto"/>
          <w:sz w:val="24"/>
          <w:szCs w:val="24"/>
        </w:rPr>
        <w:t>Communications Unit Leader (COML)</w:t>
      </w:r>
      <w:bookmarkEnd w:id="324"/>
    </w:p>
    <w:p w14:paraId="581B4F15"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26" w:name="_Toc469294631"/>
      <w:r w:rsidRPr="00D9126D">
        <w:rPr>
          <w:rFonts w:ascii="Arial" w:hAnsi="Arial" w:cs="Arial"/>
          <w:color w:val="auto"/>
          <w:sz w:val="24"/>
          <w:szCs w:val="24"/>
        </w:rPr>
        <w:t>Communications Unit Technician (COMT)</w:t>
      </w:r>
      <w:bookmarkEnd w:id="326"/>
    </w:p>
    <w:p w14:paraId="2AB5B312"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27" w:name="_Toc469294632"/>
      <w:r w:rsidRPr="00D9126D">
        <w:rPr>
          <w:rFonts w:ascii="Arial" w:hAnsi="Arial" w:cs="Arial"/>
          <w:color w:val="auto"/>
          <w:sz w:val="24"/>
          <w:szCs w:val="24"/>
        </w:rPr>
        <w:t>Deployment Electronic Technician Specialist (THSP-ELEC)</w:t>
      </w:r>
      <w:bookmarkEnd w:id="327"/>
    </w:p>
    <w:p w14:paraId="17A3763C"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28" w:name="_Toc469294633"/>
      <w:r w:rsidRPr="00D9126D">
        <w:rPr>
          <w:rFonts w:ascii="Arial" w:hAnsi="Arial" w:cs="Arial"/>
          <w:color w:val="auto"/>
          <w:sz w:val="24"/>
          <w:szCs w:val="24"/>
        </w:rPr>
        <w:t xml:space="preserve">Technical Specialist - Mobile Communications </w:t>
      </w:r>
      <w:r w:rsidR="00976F85" w:rsidRPr="00D9126D">
        <w:rPr>
          <w:rFonts w:ascii="Arial" w:hAnsi="Arial" w:cs="Arial"/>
          <w:color w:val="auto"/>
          <w:sz w:val="24"/>
          <w:szCs w:val="24"/>
        </w:rPr>
        <w:t>Equipment (</w:t>
      </w:r>
      <w:r w:rsidRPr="00D9126D">
        <w:rPr>
          <w:rFonts w:ascii="Arial" w:hAnsi="Arial" w:cs="Arial"/>
          <w:color w:val="auto"/>
          <w:sz w:val="24"/>
          <w:szCs w:val="24"/>
        </w:rPr>
        <w:t>Unit</w:t>
      </w:r>
      <w:r w:rsidR="00976F85" w:rsidRPr="00D9126D">
        <w:rPr>
          <w:rFonts w:ascii="Arial" w:hAnsi="Arial" w:cs="Arial"/>
          <w:color w:val="auto"/>
          <w:sz w:val="24"/>
          <w:szCs w:val="24"/>
        </w:rPr>
        <w:t>)</w:t>
      </w:r>
      <w:r w:rsidRPr="00D9126D">
        <w:rPr>
          <w:rFonts w:ascii="Arial" w:hAnsi="Arial" w:cs="Arial"/>
          <w:color w:val="auto"/>
          <w:sz w:val="24"/>
          <w:szCs w:val="24"/>
        </w:rPr>
        <w:t xml:space="preserve"> (THSP-MCU)</w:t>
      </w:r>
      <w:bookmarkEnd w:id="328"/>
    </w:p>
    <w:p w14:paraId="74FB9437"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29" w:name="_Toc469294634"/>
      <w:r w:rsidRPr="00D9126D">
        <w:rPr>
          <w:rFonts w:ascii="Arial" w:hAnsi="Arial" w:cs="Arial"/>
          <w:color w:val="auto"/>
          <w:sz w:val="24"/>
          <w:szCs w:val="24"/>
        </w:rPr>
        <w:t>Technical Specialist – Gateway (THSP-GW)</w:t>
      </w:r>
      <w:bookmarkEnd w:id="329"/>
    </w:p>
    <w:p w14:paraId="7271F990"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0" w:name="_Toc469294635"/>
      <w:r w:rsidRPr="00D9126D">
        <w:rPr>
          <w:rFonts w:ascii="Arial" w:hAnsi="Arial" w:cs="Arial"/>
          <w:color w:val="auto"/>
          <w:sz w:val="24"/>
          <w:szCs w:val="24"/>
        </w:rPr>
        <w:t>Technical Specialist – Cache Radio (THSP-Cache)</w:t>
      </w:r>
      <w:bookmarkEnd w:id="330"/>
    </w:p>
    <w:p w14:paraId="1980059F"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1" w:name="_Toc469294636"/>
      <w:r w:rsidRPr="00D9126D">
        <w:rPr>
          <w:rFonts w:ascii="Arial" w:hAnsi="Arial" w:cs="Arial"/>
          <w:color w:val="auto"/>
          <w:sz w:val="24"/>
          <w:szCs w:val="24"/>
        </w:rPr>
        <w:t>Technical Specialist – Telephony &amp; Networks (THSP-TEL)</w:t>
      </w:r>
      <w:bookmarkEnd w:id="331"/>
    </w:p>
    <w:p w14:paraId="5F64656C"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2" w:name="_Toc469294637"/>
      <w:r w:rsidRPr="00D9126D">
        <w:rPr>
          <w:rFonts w:ascii="Arial" w:hAnsi="Arial" w:cs="Arial"/>
          <w:color w:val="auto"/>
          <w:sz w:val="24"/>
          <w:szCs w:val="24"/>
        </w:rPr>
        <w:t>Technical Specialist – Information Technologies (THSP-IT)</w:t>
      </w:r>
      <w:bookmarkEnd w:id="332"/>
    </w:p>
    <w:p w14:paraId="2993D713"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3" w:name="_Toc469294638"/>
      <w:r w:rsidRPr="00D9126D">
        <w:rPr>
          <w:rFonts w:ascii="Arial" w:hAnsi="Arial" w:cs="Arial"/>
          <w:color w:val="auto"/>
          <w:sz w:val="24"/>
          <w:szCs w:val="24"/>
        </w:rPr>
        <w:t>Technical Specialist – Video and Video Conference (THSP-VC)</w:t>
      </w:r>
      <w:bookmarkEnd w:id="333"/>
    </w:p>
    <w:p w14:paraId="27AEAA87"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4" w:name="_Toc469294639"/>
      <w:r w:rsidRPr="00D9126D">
        <w:rPr>
          <w:rFonts w:ascii="Arial" w:hAnsi="Arial" w:cs="Arial"/>
          <w:color w:val="auto"/>
          <w:sz w:val="24"/>
          <w:szCs w:val="24"/>
        </w:rPr>
        <w:t>Technical Specialist – Geographic Information Systems (THSP-GIS)</w:t>
      </w:r>
      <w:bookmarkEnd w:id="334"/>
    </w:p>
    <w:p w14:paraId="72D0C07A"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5" w:name="_Toc469294640"/>
      <w:r w:rsidRPr="00D9126D">
        <w:rPr>
          <w:rFonts w:ascii="Arial" w:hAnsi="Arial" w:cs="Arial"/>
          <w:color w:val="auto"/>
          <w:sz w:val="24"/>
          <w:szCs w:val="24"/>
        </w:rPr>
        <w:t>Incident Communications Center Manager (INCM)</w:t>
      </w:r>
      <w:bookmarkEnd w:id="335"/>
    </w:p>
    <w:p w14:paraId="4D74F471"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6" w:name="_Toc469294641"/>
      <w:r w:rsidRPr="00D9126D">
        <w:rPr>
          <w:rFonts w:ascii="Arial" w:hAnsi="Arial" w:cs="Arial"/>
          <w:color w:val="auto"/>
          <w:sz w:val="24"/>
          <w:szCs w:val="24"/>
        </w:rPr>
        <w:t>Radio Operator (RADO)</w:t>
      </w:r>
      <w:bookmarkEnd w:id="336"/>
    </w:p>
    <w:p w14:paraId="1AD27117"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7" w:name="_Toc469294642"/>
      <w:r w:rsidRPr="00D9126D">
        <w:rPr>
          <w:rFonts w:ascii="Arial" w:hAnsi="Arial" w:cs="Arial"/>
          <w:color w:val="auto"/>
          <w:sz w:val="24"/>
          <w:szCs w:val="24"/>
        </w:rPr>
        <w:t>Incident Tactical Dispatcher (INTD)</w:t>
      </w:r>
      <w:bookmarkEnd w:id="337"/>
    </w:p>
    <w:p w14:paraId="16493143"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8" w:name="_Toc469294643"/>
      <w:r w:rsidRPr="00D9126D">
        <w:rPr>
          <w:rFonts w:ascii="Arial" w:hAnsi="Arial" w:cs="Arial"/>
          <w:color w:val="auto"/>
          <w:sz w:val="24"/>
          <w:szCs w:val="24"/>
        </w:rPr>
        <w:t>Auxiliary Communications Manager (AUXCOMM)</w:t>
      </w:r>
      <w:bookmarkEnd w:id="338"/>
    </w:p>
    <w:p w14:paraId="10F389C5" w14:textId="77777777" w:rsidR="006656D4" w:rsidRPr="00D9126D" w:rsidRDefault="006656D4" w:rsidP="00CB599D">
      <w:pPr>
        <w:pStyle w:val="Heading9"/>
        <w:numPr>
          <w:ilvl w:val="0"/>
          <w:numId w:val="31"/>
        </w:numPr>
        <w:spacing w:before="0" w:line="276" w:lineRule="auto"/>
        <w:rPr>
          <w:rFonts w:ascii="Arial" w:hAnsi="Arial" w:cs="Arial"/>
          <w:b/>
          <w:color w:val="auto"/>
          <w:sz w:val="24"/>
          <w:szCs w:val="24"/>
        </w:rPr>
      </w:pPr>
      <w:bookmarkStart w:id="339" w:name="_Toc469294644"/>
      <w:r w:rsidRPr="00D9126D">
        <w:rPr>
          <w:rFonts w:ascii="Arial" w:hAnsi="Arial" w:cs="Arial"/>
          <w:color w:val="auto"/>
          <w:sz w:val="24"/>
          <w:szCs w:val="24"/>
        </w:rPr>
        <w:t>Auxiliary Communications Operator (AUXCOMM OP)</w:t>
      </w:r>
      <w:bookmarkEnd w:id="339"/>
      <w:commentRangeEnd w:id="325"/>
      <w:r w:rsidR="004E15BB">
        <w:rPr>
          <w:rStyle w:val="CommentReference"/>
          <w:rFonts w:asciiTheme="minorHAnsi" w:eastAsiaTheme="minorHAnsi" w:hAnsiTheme="minorHAnsi" w:cstheme="minorBidi"/>
          <w:i w:val="0"/>
          <w:iCs w:val="0"/>
          <w:color w:val="auto"/>
        </w:rPr>
        <w:commentReference w:id="325"/>
      </w:r>
    </w:p>
    <w:p w14:paraId="69F90768" w14:textId="77777777" w:rsidR="006656D4" w:rsidRPr="00D9126D" w:rsidRDefault="006656D4" w:rsidP="00CB599D">
      <w:pPr>
        <w:spacing w:line="276" w:lineRule="auto"/>
        <w:rPr>
          <w:rFonts w:ascii="Arial" w:hAnsi="Arial" w:cs="Arial"/>
        </w:rPr>
      </w:pPr>
    </w:p>
    <w:p w14:paraId="119E0D81" w14:textId="77777777" w:rsidR="006656D4" w:rsidRPr="00D9126D" w:rsidRDefault="006656D4" w:rsidP="00CB599D">
      <w:pPr>
        <w:spacing w:line="276" w:lineRule="auto"/>
        <w:rPr>
          <w:rFonts w:ascii="Arial" w:hAnsi="Arial" w:cs="Arial"/>
        </w:rPr>
      </w:pPr>
      <w:r w:rsidRPr="00D9126D">
        <w:rPr>
          <w:rFonts w:ascii="Arial" w:hAnsi="Arial" w:cs="Arial"/>
        </w:rPr>
        <w:t xml:space="preserve">TST members are also support staff during the deployment of ITECS and UCP resources.  </w:t>
      </w:r>
    </w:p>
    <w:p w14:paraId="7778D6D7" w14:textId="77777777" w:rsidR="00E96A9F" w:rsidRPr="00676524" w:rsidRDefault="00E96A9F">
      <w:pPr>
        <w:rPr>
          <w:rFonts w:ascii="Arial" w:hAnsi="Arial" w:cs="Arial"/>
        </w:rPr>
      </w:pPr>
      <w:r w:rsidRPr="00676524">
        <w:rPr>
          <w:rFonts w:ascii="Arial" w:hAnsi="Arial" w:cs="Arial"/>
        </w:rPr>
        <w:br w:type="page"/>
      </w:r>
    </w:p>
    <w:p w14:paraId="71D6F328" w14:textId="77777777" w:rsidR="006656D4" w:rsidRPr="00676524" w:rsidRDefault="006656D4" w:rsidP="006656D4">
      <w:pPr>
        <w:spacing w:line="276" w:lineRule="auto"/>
        <w:jc w:val="center"/>
        <w:rPr>
          <w:rFonts w:ascii="Arial" w:hAnsi="Arial" w:cs="Arial"/>
        </w:rPr>
      </w:pPr>
    </w:p>
    <w:p w14:paraId="5E3B4BE0" w14:textId="77777777" w:rsidR="006656D4" w:rsidRPr="006D49FA" w:rsidRDefault="004621EF" w:rsidP="005A3136">
      <w:pPr>
        <w:pStyle w:val="Heading2"/>
        <w:jc w:val="center"/>
        <w:rPr>
          <w:rFonts w:ascii="Arial" w:hAnsi="Arial" w:cs="Arial"/>
          <w:b/>
          <w:color w:val="C00000"/>
          <w:sz w:val="28"/>
          <w:szCs w:val="28"/>
          <w:rPrChange w:id="340" w:author="J G Office PC" w:date="2017-06-04T14:38:00Z">
            <w:rPr>
              <w:rFonts w:ascii="Arial" w:hAnsi="Arial" w:cs="Arial"/>
              <w:b/>
              <w:sz w:val="28"/>
              <w:szCs w:val="28"/>
            </w:rPr>
          </w:rPrChange>
        </w:rPr>
      </w:pPr>
      <w:bookmarkStart w:id="341" w:name="_Toc484350641"/>
      <w:r w:rsidRPr="006D49FA">
        <w:rPr>
          <w:rFonts w:ascii="Arial" w:hAnsi="Arial" w:cs="Arial"/>
          <w:b/>
          <w:color w:val="C00000"/>
          <w:sz w:val="28"/>
          <w:szCs w:val="28"/>
          <w:rPrChange w:id="342" w:author="J G Office PC" w:date="2017-06-04T14:38:00Z">
            <w:rPr>
              <w:rFonts w:ascii="Arial" w:hAnsi="Arial" w:cs="Arial"/>
              <w:b/>
              <w:color w:val="auto"/>
              <w:sz w:val="28"/>
              <w:szCs w:val="28"/>
            </w:rPr>
          </w:rPrChange>
        </w:rPr>
        <w:t>Telecommunicator Emergency Response Teams (ILTERT)</w:t>
      </w:r>
      <w:bookmarkEnd w:id="341"/>
    </w:p>
    <w:p w14:paraId="23DAC471" w14:textId="77777777" w:rsidR="006656D4" w:rsidRPr="00676524" w:rsidRDefault="006656D4" w:rsidP="005A3136">
      <w:pPr>
        <w:spacing w:line="276" w:lineRule="auto"/>
        <w:jc w:val="center"/>
        <w:rPr>
          <w:rFonts w:ascii="Arial" w:hAnsi="Arial" w:cs="Arial"/>
        </w:rPr>
      </w:pPr>
    </w:p>
    <w:p w14:paraId="1AAEE464" w14:textId="77777777" w:rsidR="006656D4" w:rsidRPr="00676524" w:rsidRDefault="006656D4" w:rsidP="00CB599D">
      <w:pPr>
        <w:spacing w:line="276" w:lineRule="auto"/>
        <w:rPr>
          <w:rFonts w:ascii="Arial" w:hAnsi="Arial" w:cs="Arial"/>
        </w:rPr>
      </w:pPr>
      <w:r w:rsidRPr="00676524">
        <w:rPr>
          <w:rFonts w:ascii="Arial" w:hAnsi="Arial" w:cs="Arial"/>
        </w:rPr>
        <w:t xml:space="preserve">Illinois Telecommunicator Emergency Response Teams (IL-TERT), are patterned after the national Telecommunicator Emergency Response Taskforce model.  The purpose of the TERT is to act as mutual aid organizations providing public safety dispatchers and dispatch supervisory personnel that can be deployed anywhere throughout the state.  These personnel provide both PSAP to PSAP and field response mutual aid. TERTs are locally based and consist of public safety communications center dispatch personnel and dispatch supervisors that can respond to any large scale natural or man-made disasters or large preplanned events and provide dispatch services from provided fixed locations or from UCPs.  </w:t>
      </w:r>
    </w:p>
    <w:p w14:paraId="427C92CA" w14:textId="77777777" w:rsidR="007C2867" w:rsidRDefault="007C2867" w:rsidP="00CB599D">
      <w:pPr>
        <w:spacing w:line="276" w:lineRule="auto"/>
        <w:rPr>
          <w:rFonts w:ascii="Arial" w:hAnsi="Arial" w:cs="Arial"/>
        </w:rPr>
      </w:pPr>
    </w:p>
    <w:p w14:paraId="40182DA5" w14:textId="77777777" w:rsidR="006656D4" w:rsidRPr="00676524" w:rsidRDefault="006656D4" w:rsidP="00CB599D">
      <w:pPr>
        <w:spacing w:line="276" w:lineRule="auto"/>
        <w:rPr>
          <w:rFonts w:ascii="Arial" w:hAnsi="Arial" w:cs="Arial"/>
        </w:rPr>
      </w:pPr>
      <w:r w:rsidRPr="00676524">
        <w:rPr>
          <w:rFonts w:ascii="Arial" w:hAnsi="Arial" w:cs="Arial"/>
        </w:rPr>
        <w:t>TERT teams consist of the following personnel:</w:t>
      </w:r>
    </w:p>
    <w:p w14:paraId="7A9BD9BF" w14:textId="77777777" w:rsidR="006656D4" w:rsidRPr="00676524" w:rsidRDefault="006656D4" w:rsidP="00CB599D">
      <w:pPr>
        <w:spacing w:before="100" w:beforeAutospacing="1" w:after="100" w:afterAutospacing="1" w:line="276" w:lineRule="auto"/>
        <w:rPr>
          <w:rFonts w:ascii="Arial" w:hAnsi="Arial" w:cs="Arial"/>
          <w:b/>
          <w:bCs/>
          <w:i/>
          <w:u w:val="single"/>
        </w:rPr>
      </w:pPr>
      <w:r w:rsidRPr="00676524">
        <w:rPr>
          <w:rFonts w:ascii="Arial" w:hAnsi="Arial" w:cs="Arial"/>
          <w:b/>
          <w:bCs/>
          <w:i/>
          <w:u w:val="single"/>
        </w:rPr>
        <w:t>Team Leader:</w:t>
      </w:r>
    </w:p>
    <w:p w14:paraId="47FD672D" w14:textId="77777777" w:rsidR="006656D4" w:rsidRPr="00676524" w:rsidRDefault="006656D4" w:rsidP="00CB599D">
      <w:pPr>
        <w:spacing w:before="100" w:beforeAutospacing="1" w:after="100" w:afterAutospacing="1" w:line="276" w:lineRule="auto"/>
        <w:rPr>
          <w:rFonts w:ascii="Arial" w:hAnsi="Arial" w:cs="Arial"/>
        </w:rPr>
      </w:pPr>
      <w:r w:rsidRPr="00676524">
        <w:rPr>
          <w:rFonts w:ascii="Arial" w:hAnsi="Arial" w:cs="Arial"/>
        </w:rPr>
        <w:t>A public safety telecommunications supervisor capable of functioning as a TERT Telecommunicator, as defined above, and of supervising, directing and assessing the work of other PSAP personnel.</w:t>
      </w:r>
    </w:p>
    <w:p w14:paraId="5F6C0DAD" w14:textId="77777777" w:rsidR="006656D4" w:rsidRPr="00676524" w:rsidRDefault="006656D4" w:rsidP="00CB599D">
      <w:pPr>
        <w:spacing w:before="120" w:after="120" w:line="276" w:lineRule="auto"/>
        <w:rPr>
          <w:rFonts w:ascii="Arial" w:hAnsi="Arial" w:cs="Arial"/>
          <w:b/>
          <w:i/>
          <w:u w:val="single"/>
        </w:rPr>
      </w:pPr>
      <w:r w:rsidRPr="00676524">
        <w:rPr>
          <w:rFonts w:ascii="Arial" w:hAnsi="Arial" w:cs="Arial"/>
          <w:b/>
          <w:bCs/>
          <w:i/>
          <w:u w:val="single"/>
        </w:rPr>
        <w:t>Team Member</w:t>
      </w:r>
    </w:p>
    <w:p w14:paraId="4F558801" w14:textId="77777777" w:rsidR="006656D4" w:rsidRPr="00676524" w:rsidRDefault="006656D4" w:rsidP="00CB599D">
      <w:pPr>
        <w:pStyle w:val="ListParagraph"/>
        <w:numPr>
          <w:ilvl w:val="1"/>
          <w:numId w:val="24"/>
        </w:numPr>
        <w:spacing w:before="120" w:after="120" w:line="276" w:lineRule="auto"/>
        <w:ind w:left="810"/>
        <w:contextualSpacing w:val="0"/>
        <w:rPr>
          <w:rFonts w:cs="Arial"/>
        </w:rPr>
      </w:pPr>
      <w:r w:rsidRPr="00676524">
        <w:rPr>
          <w:rFonts w:cs="Arial"/>
          <w:bCs/>
        </w:rPr>
        <w:t xml:space="preserve">Call Taker: </w:t>
      </w:r>
      <w:r w:rsidRPr="00676524">
        <w:rPr>
          <w:rFonts w:cs="Arial"/>
        </w:rPr>
        <w:t>A public safety call taker capable of receiving, assessing, prioritizing and classifying calls for service.</w:t>
      </w:r>
    </w:p>
    <w:p w14:paraId="1F4F6642" w14:textId="77777777" w:rsidR="006656D4" w:rsidRPr="00676524" w:rsidRDefault="006656D4" w:rsidP="00CB599D">
      <w:pPr>
        <w:pStyle w:val="ListParagraph"/>
        <w:numPr>
          <w:ilvl w:val="1"/>
          <w:numId w:val="24"/>
        </w:numPr>
        <w:spacing w:before="120" w:after="120" w:line="276" w:lineRule="auto"/>
        <w:ind w:left="810"/>
        <w:contextualSpacing w:val="0"/>
        <w:rPr>
          <w:rFonts w:cs="Arial"/>
        </w:rPr>
      </w:pPr>
      <w:r w:rsidRPr="00676524">
        <w:rPr>
          <w:rFonts w:cs="Arial"/>
          <w:bCs/>
        </w:rPr>
        <w:t xml:space="preserve">Dispatcher: </w:t>
      </w:r>
      <w:r w:rsidRPr="00676524">
        <w:rPr>
          <w:rFonts w:cs="Arial"/>
        </w:rPr>
        <w:t>A public safety dispatcher capable of receiving, prioritizing and distributing calls for service using a public safety radio system.</w:t>
      </w:r>
    </w:p>
    <w:p w14:paraId="4412A7ED" w14:textId="77777777" w:rsidR="006656D4" w:rsidRPr="00676524" w:rsidRDefault="006656D4" w:rsidP="00CB599D">
      <w:pPr>
        <w:spacing w:before="100" w:beforeAutospacing="1" w:after="100" w:afterAutospacing="1" w:line="276" w:lineRule="auto"/>
        <w:rPr>
          <w:rFonts w:ascii="Arial" w:hAnsi="Arial" w:cs="Arial"/>
        </w:rPr>
      </w:pPr>
      <w:r w:rsidRPr="00676524">
        <w:rPr>
          <w:rFonts w:ascii="Arial" w:hAnsi="Arial" w:cs="Arial"/>
        </w:rPr>
        <w:t>TERTs are requested through the IL-TERT Communications Center (Northwest Central Dispatch System).  The IL-TERT Communications Center will receive the request and relay the information to the IL-TERT State Coordinator or their Alternate.  The IL-TERT State Coordinator will assign IL-TERT Resources and notify the requesting agency of the resource assignment and estimated arrival at the incident</w:t>
      </w:r>
    </w:p>
    <w:p w14:paraId="1AC1008C" w14:textId="77777777" w:rsidR="00CB599D" w:rsidRPr="00676524" w:rsidRDefault="00CB599D">
      <w:pPr>
        <w:rPr>
          <w:rFonts w:ascii="Arial" w:eastAsia="Arial" w:hAnsi="Arial" w:cs="Arial"/>
          <w:b/>
          <w:sz w:val="32"/>
          <w:szCs w:val="32"/>
        </w:rPr>
      </w:pPr>
      <w:r w:rsidRPr="00676524">
        <w:rPr>
          <w:rFonts w:ascii="Arial" w:hAnsi="Arial" w:cs="Arial"/>
          <w:bCs/>
        </w:rPr>
        <w:br w:type="page"/>
      </w:r>
    </w:p>
    <w:p w14:paraId="793EBF57" w14:textId="31E0456F" w:rsidR="0096539F" w:rsidRPr="006D49FA" w:rsidRDefault="00A26133" w:rsidP="00DD29E3">
      <w:pPr>
        <w:pStyle w:val="Heading1"/>
        <w:rPr>
          <w:ins w:id="343" w:author="J G Office PC" w:date="2017-06-04T14:27:00Z"/>
          <w:bCs w:val="0"/>
          <w:sz w:val="36"/>
          <w:rPrChange w:id="344" w:author="J G Office PC" w:date="2017-06-04T14:34:00Z">
            <w:rPr>
              <w:ins w:id="345" w:author="J G Office PC" w:date="2017-06-04T14:27:00Z"/>
              <w:bCs w:val="0"/>
            </w:rPr>
          </w:rPrChange>
        </w:rPr>
      </w:pPr>
      <w:bookmarkStart w:id="346" w:name="_Toc484350642"/>
      <w:r w:rsidRPr="006D49FA">
        <w:rPr>
          <w:bCs w:val="0"/>
          <w:sz w:val="36"/>
          <w:rPrChange w:id="347" w:author="J G Office PC" w:date="2017-06-04T14:34:00Z">
            <w:rPr>
              <w:bCs w:val="0"/>
            </w:rPr>
          </w:rPrChange>
        </w:rPr>
        <w:lastRenderedPageBreak/>
        <w:t>APPENDIX B</w:t>
      </w:r>
      <w:ins w:id="348" w:author="J G Office PC" w:date="2017-06-04T14:39:00Z">
        <w:r w:rsidR="00820858">
          <w:rPr>
            <w:bCs w:val="0"/>
            <w:sz w:val="36"/>
          </w:rPr>
          <w:br/>
        </w:r>
      </w:ins>
      <w:r w:rsidR="003E4AD2" w:rsidRPr="006D49FA">
        <w:rPr>
          <w:bCs w:val="0"/>
          <w:sz w:val="36"/>
          <w:rPrChange w:id="349" w:author="J G Office PC" w:date="2017-06-04T14:34:00Z">
            <w:rPr>
              <w:bCs w:val="0"/>
            </w:rPr>
          </w:rPrChange>
        </w:rPr>
        <w:t xml:space="preserve">ASSET LOCATIONS BY IEMA </w:t>
      </w:r>
      <w:commentRangeStart w:id="350"/>
      <w:r w:rsidR="003E4AD2" w:rsidRPr="006D49FA">
        <w:rPr>
          <w:bCs w:val="0"/>
          <w:sz w:val="36"/>
          <w:rPrChange w:id="351" w:author="J G Office PC" w:date="2017-06-04T14:34:00Z">
            <w:rPr>
              <w:bCs w:val="0"/>
            </w:rPr>
          </w:rPrChange>
        </w:rPr>
        <w:t>REGION</w:t>
      </w:r>
      <w:bookmarkEnd w:id="346"/>
      <w:commentRangeEnd w:id="350"/>
      <w:r w:rsidR="004E15BB">
        <w:rPr>
          <w:rStyle w:val="CommentReference"/>
          <w:rFonts w:asciiTheme="minorHAnsi" w:eastAsiaTheme="minorHAnsi" w:hAnsiTheme="minorHAnsi" w:cstheme="minorBidi"/>
          <w:b w:val="0"/>
          <w:bCs w:val="0"/>
        </w:rPr>
        <w:commentReference w:id="350"/>
      </w:r>
    </w:p>
    <w:p w14:paraId="7A3F5096" w14:textId="77777777" w:rsidR="00D25C8E" w:rsidRPr="006D49FA" w:rsidRDefault="00D25C8E" w:rsidP="00DD29E3">
      <w:pPr>
        <w:pStyle w:val="Heading1"/>
        <w:rPr>
          <w:bCs w:val="0"/>
          <w:sz w:val="36"/>
          <w:rPrChange w:id="352" w:author="J G Office PC" w:date="2017-06-04T14:34:00Z">
            <w:rPr>
              <w:bCs w:val="0"/>
            </w:rPr>
          </w:rPrChange>
        </w:rPr>
      </w:pPr>
    </w:p>
    <w:p w14:paraId="773F6D8E" w14:textId="68D61661" w:rsidR="00D072C1" w:rsidRPr="00676524" w:rsidRDefault="00D25C8E" w:rsidP="000A76DF">
      <w:pPr>
        <w:spacing w:line="276" w:lineRule="auto"/>
        <w:jc w:val="center"/>
        <w:rPr>
          <w:rFonts w:ascii="Arial" w:eastAsia="Times New Roman" w:hAnsi="Arial" w:cs="Arial"/>
        </w:rPr>
        <w:sectPr w:rsidR="00D072C1" w:rsidRPr="00676524" w:rsidSect="004E15BB">
          <w:footerReference w:type="default" r:id="rId20"/>
          <w:pgSz w:w="12240" w:h="15840"/>
          <w:pgMar w:top="1440" w:right="1440" w:bottom="1440" w:left="1440" w:header="720" w:footer="720" w:gutter="0"/>
          <w:cols w:space="720"/>
          <w:titlePg/>
          <w:docGrid w:linePitch="360"/>
          <w:sectPrChange w:id="358" w:author="J G Office PC" w:date="2017-06-04T15:11:00Z">
            <w:sectPr w:rsidR="00D072C1" w:rsidRPr="00676524" w:rsidSect="004E15BB">
              <w:pgMar w:top="1440" w:right="1440" w:bottom="1440" w:left="1440" w:header="720" w:footer="720" w:gutter="0"/>
              <w:titlePg w:val="0"/>
            </w:sectPr>
          </w:sectPrChange>
        </w:sectPr>
      </w:pPr>
      <w:ins w:id="359" w:author="J G Office PC" w:date="2017-06-04T14:30:00Z">
        <w:r>
          <w:rPr>
            <w:rFonts w:ascii="Arial" w:eastAsia="Times New Roman" w:hAnsi="Arial" w:cs="Arial"/>
            <w:noProof/>
          </w:rPr>
          <w:drawing>
            <wp:inline distT="0" distB="0" distL="0" distR="0" wp14:anchorId="265B8583" wp14:editId="78A82C05">
              <wp:extent cx="5985962" cy="7269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94" cy="7302916"/>
                      </a:xfrm>
                      <a:prstGeom prst="rect">
                        <a:avLst/>
                      </a:prstGeom>
                      <a:noFill/>
                    </pic:spPr>
                  </pic:pic>
                </a:graphicData>
              </a:graphic>
            </wp:inline>
          </w:drawing>
        </w:r>
      </w:ins>
    </w:p>
    <w:p w14:paraId="575AD1A7" w14:textId="0C9451CB" w:rsidR="003D03A7" w:rsidRPr="006D49FA" w:rsidRDefault="00ED0766" w:rsidP="00DD29E3">
      <w:pPr>
        <w:pStyle w:val="Heading1"/>
        <w:rPr>
          <w:bCs w:val="0"/>
          <w:sz w:val="36"/>
          <w:rPrChange w:id="360" w:author="J G Office PC" w:date="2017-06-04T14:35:00Z">
            <w:rPr>
              <w:bCs w:val="0"/>
            </w:rPr>
          </w:rPrChange>
        </w:rPr>
      </w:pPr>
      <w:bookmarkStart w:id="361" w:name="_Toc484350643"/>
      <w:r w:rsidRPr="006D49FA">
        <w:rPr>
          <w:bCs w:val="0"/>
          <w:sz w:val="36"/>
          <w:rPrChange w:id="362" w:author="J G Office PC" w:date="2017-06-04T14:35:00Z">
            <w:rPr>
              <w:bCs w:val="0"/>
            </w:rPr>
          </w:rPrChange>
        </w:rPr>
        <w:lastRenderedPageBreak/>
        <w:t>APPENDIX C</w:t>
      </w:r>
      <w:ins w:id="363" w:author="J G Office PC" w:date="2017-06-04T14:39:00Z">
        <w:r w:rsidR="00820858">
          <w:rPr>
            <w:bCs w:val="0"/>
            <w:sz w:val="36"/>
          </w:rPr>
          <w:br/>
        </w:r>
      </w:ins>
      <w:r w:rsidR="00DD29E3" w:rsidRPr="006D49FA">
        <w:rPr>
          <w:bCs w:val="0"/>
          <w:sz w:val="36"/>
          <w:rPrChange w:id="364" w:author="J G Office PC" w:date="2017-06-04T14:35:00Z">
            <w:rPr>
              <w:bCs w:val="0"/>
            </w:rPr>
          </w:rPrChange>
        </w:rPr>
        <w:t>C</w:t>
      </w:r>
      <w:r w:rsidR="003D03A7" w:rsidRPr="006D49FA">
        <w:rPr>
          <w:bCs w:val="0"/>
          <w:sz w:val="36"/>
          <w:rPrChange w:id="365" w:author="J G Office PC" w:date="2017-06-04T14:35:00Z">
            <w:rPr>
              <w:bCs w:val="0"/>
            </w:rPr>
          </w:rPrChange>
        </w:rPr>
        <w:t>OMU SOPS AND REFERENCES</w:t>
      </w:r>
      <w:bookmarkEnd w:id="361"/>
    </w:p>
    <w:p w14:paraId="5229D141" w14:textId="77777777" w:rsidR="003D03A7" w:rsidRPr="00676524" w:rsidRDefault="003D03A7" w:rsidP="003D03A7">
      <w:pPr>
        <w:rPr>
          <w:rFonts w:ascii="Arial" w:hAnsi="Arial" w:cs="Arial"/>
          <w:b/>
        </w:rPr>
      </w:pPr>
    </w:p>
    <w:tbl>
      <w:tblPr>
        <w:tblStyle w:val="TableGrid"/>
        <w:tblW w:w="9576" w:type="dxa"/>
        <w:tblBorders>
          <w:top w:val="none" w:sz="0" w:space="0" w:color="auto"/>
          <w:left w:val="none" w:sz="0" w:space="0" w:color="auto"/>
          <w:right w:val="none" w:sz="0" w:space="0" w:color="auto"/>
        </w:tblBorders>
        <w:tblLayout w:type="fixed"/>
        <w:tblLook w:val="04A0" w:firstRow="1" w:lastRow="0" w:firstColumn="1" w:lastColumn="0" w:noHBand="0" w:noVBand="1"/>
        <w:tblPrChange w:id="366" w:author="J G Office PC" w:date="2017-06-04T15:10:00Z">
          <w:tblPr>
            <w:tblStyle w:val="TableGrid"/>
            <w:tblW w:w="9406" w:type="dxa"/>
            <w:tblBorders>
              <w:top w:val="none" w:sz="0" w:space="0" w:color="auto"/>
              <w:left w:val="none" w:sz="0" w:space="0" w:color="auto"/>
              <w:right w:val="none" w:sz="0" w:space="0" w:color="auto"/>
            </w:tblBorders>
            <w:tblLook w:val="04A0" w:firstRow="1" w:lastRow="0" w:firstColumn="1" w:lastColumn="0" w:noHBand="0" w:noVBand="1"/>
          </w:tblPr>
        </w:tblPrChange>
      </w:tblPr>
      <w:tblGrid>
        <w:gridCol w:w="1548"/>
        <w:gridCol w:w="8028"/>
        <w:tblGridChange w:id="367">
          <w:tblGrid>
            <w:gridCol w:w="1350"/>
            <w:gridCol w:w="8226"/>
          </w:tblGrid>
        </w:tblGridChange>
      </w:tblGrid>
      <w:tr w:rsidR="003D03A7" w:rsidRPr="00676524" w14:paraId="39D8ED4D" w14:textId="77777777" w:rsidTr="004E15BB">
        <w:trPr>
          <w:trHeight w:val="1673"/>
          <w:trPrChange w:id="368" w:author="J G Office PC" w:date="2017-06-04T15:10:00Z">
            <w:trPr>
              <w:trHeight w:val="1673"/>
            </w:trPr>
          </w:trPrChange>
        </w:trPr>
        <w:tc>
          <w:tcPr>
            <w:tcW w:w="1548" w:type="dxa"/>
            <w:tcBorders>
              <w:top w:val="single" w:sz="4" w:space="0" w:color="auto"/>
            </w:tcBorders>
            <w:vAlign w:val="center"/>
            <w:tcPrChange w:id="369" w:author="J G Office PC" w:date="2017-06-04T15:10:00Z">
              <w:tcPr>
                <w:tcW w:w="1296" w:type="dxa"/>
                <w:tcBorders>
                  <w:top w:val="single" w:sz="4" w:space="0" w:color="auto"/>
                </w:tcBorders>
                <w:vAlign w:val="center"/>
              </w:tcPr>
            </w:tcPrChange>
          </w:tcPr>
          <w:p w14:paraId="294D7F6F" w14:textId="77777777" w:rsidR="003D03A7" w:rsidRPr="00676524" w:rsidRDefault="003D03A7" w:rsidP="00D2608B">
            <w:pPr>
              <w:rPr>
                <w:rFonts w:cs="Arial"/>
                <w:b/>
              </w:rPr>
            </w:pPr>
            <w:r w:rsidRPr="00676524">
              <w:rPr>
                <w:rFonts w:cs="Arial"/>
                <w:b/>
              </w:rPr>
              <w:t>ITECS</w:t>
            </w:r>
          </w:p>
        </w:tc>
        <w:tc>
          <w:tcPr>
            <w:tcW w:w="8028" w:type="dxa"/>
            <w:tcBorders>
              <w:top w:val="single" w:sz="4" w:space="0" w:color="auto"/>
            </w:tcBorders>
            <w:tcPrChange w:id="370" w:author="J G Office PC" w:date="2017-06-04T15:10:00Z">
              <w:tcPr>
                <w:tcW w:w="8110" w:type="dxa"/>
                <w:tcBorders>
                  <w:top w:val="single" w:sz="4" w:space="0" w:color="auto"/>
                </w:tcBorders>
              </w:tcPr>
            </w:tcPrChange>
          </w:tcPr>
          <w:p w14:paraId="1D1E907B" w14:textId="77777777" w:rsidR="003D03A7" w:rsidRPr="00D9126D" w:rsidRDefault="003D03A7" w:rsidP="00D2608B">
            <w:pPr>
              <w:ind w:right="348"/>
              <w:rPr>
                <w:rFonts w:cs="Arial"/>
              </w:rPr>
            </w:pPr>
            <w:r w:rsidRPr="00D9126D">
              <w:rPr>
                <w:rFonts w:cs="Arial"/>
              </w:rPr>
              <w:t>Illinois Transportable Emergency Communications System (ITEC) Standard Operating Procedure</w:t>
            </w:r>
          </w:p>
          <w:p w14:paraId="38997947" w14:textId="77777777" w:rsidR="003D03A7" w:rsidRPr="00D9126D" w:rsidRDefault="004E15BB" w:rsidP="00D2608B">
            <w:pPr>
              <w:rPr>
                <w:rFonts w:cs="Arial"/>
              </w:rPr>
            </w:pPr>
            <w:r>
              <w:fldChar w:fldCharType="begin"/>
            </w:r>
            <w:r>
              <w:instrText xml:space="preserve"> HYPERLINK "http://www.illinois.gov/iema/ITTF/Documents/Publications/StatewideDeployableTeams.pdf" </w:instrText>
            </w:r>
            <w:r>
              <w:fldChar w:fldCharType="separate"/>
            </w:r>
            <w:r w:rsidR="003D03A7" w:rsidRPr="00D9126D">
              <w:rPr>
                <w:rStyle w:val="Hyperlink"/>
                <w:rFonts w:cs="Arial"/>
                <w:color w:val="auto"/>
              </w:rPr>
              <w:t>www.illinois.gov/iema/ITTF/Documents/Publications/StatewideDeployableTeams.pdf</w:t>
            </w:r>
            <w:r>
              <w:rPr>
                <w:rStyle w:val="Hyperlink"/>
                <w:rFonts w:cs="Arial"/>
                <w:color w:val="auto"/>
              </w:rPr>
              <w:fldChar w:fldCharType="end"/>
            </w:r>
          </w:p>
          <w:p w14:paraId="72CE7447" w14:textId="77777777" w:rsidR="003D03A7" w:rsidRPr="00D9126D" w:rsidRDefault="003D03A7" w:rsidP="00D2608B">
            <w:pPr>
              <w:rPr>
                <w:rFonts w:cs="Arial"/>
              </w:rPr>
            </w:pPr>
          </w:p>
          <w:p w14:paraId="754FBFAD" w14:textId="77777777" w:rsidR="003D03A7" w:rsidRPr="00D9126D" w:rsidRDefault="003D03A7" w:rsidP="00D2608B">
            <w:pPr>
              <w:rPr>
                <w:rFonts w:cs="Arial"/>
              </w:rPr>
            </w:pPr>
            <w:r w:rsidRPr="00D9126D">
              <w:rPr>
                <w:rFonts w:cs="Arial"/>
              </w:rPr>
              <w:t>Additional information concerning ITECS can be found in the IL TICP</w:t>
            </w:r>
          </w:p>
          <w:p w14:paraId="0F7941AB" w14:textId="77777777" w:rsidR="003D03A7" w:rsidRPr="00D9126D" w:rsidRDefault="004E15BB" w:rsidP="00D2608B">
            <w:pPr>
              <w:rPr>
                <w:rFonts w:cs="Arial"/>
              </w:rPr>
            </w:pPr>
            <w:r>
              <w:fldChar w:fldCharType="begin"/>
            </w:r>
            <w:r>
              <w:instrText xml:space="preserve"> HYPERLINK "http://www.illinois.gov/iema/LocalEMA/Documents/SCIP/TICP.pdf" </w:instrText>
            </w:r>
            <w:r>
              <w:fldChar w:fldCharType="separate"/>
            </w:r>
            <w:r w:rsidR="003D03A7" w:rsidRPr="00D9126D">
              <w:rPr>
                <w:rStyle w:val="Hyperlink"/>
                <w:rFonts w:cs="Arial"/>
                <w:color w:val="auto"/>
              </w:rPr>
              <w:t>www.illinois.gov/iema/LocalEMA/Documents/SCIP/TICP.pdf</w:t>
            </w:r>
            <w:r>
              <w:rPr>
                <w:rStyle w:val="Hyperlink"/>
                <w:rFonts w:cs="Arial"/>
                <w:color w:val="auto"/>
              </w:rPr>
              <w:fldChar w:fldCharType="end"/>
            </w:r>
          </w:p>
        </w:tc>
      </w:tr>
      <w:tr w:rsidR="003D03A7" w:rsidRPr="00676524" w14:paraId="5C5EADAA" w14:textId="77777777" w:rsidTr="004E15BB">
        <w:trPr>
          <w:trHeight w:val="503"/>
          <w:trPrChange w:id="371" w:author="J G Office PC" w:date="2017-06-04T15:10:00Z">
            <w:trPr>
              <w:trHeight w:val="503"/>
            </w:trPr>
          </w:trPrChange>
        </w:trPr>
        <w:tc>
          <w:tcPr>
            <w:tcW w:w="1548" w:type="dxa"/>
            <w:vAlign w:val="center"/>
            <w:tcPrChange w:id="372" w:author="J G Office PC" w:date="2017-06-04T15:10:00Z">
              <w:tcPr>
                <w:tcW w:w="1296" w:type="dxa"/>
                <w:vAlign w:val="center"/>
              </w:tcPr>
            </w:tcPrChange>
          </w:tcPr>
          <w:p w14:paraId="521474F2" w14:textId="77777777" w:rsidR="003D03A7" w:rsidRPr="00676524" w:rsidRDefault="003D03A7" w:rsidP="00D2608B">
            <w:pPr>
              <w:rPr>
                <w:rFonts w:cs="Arial"/>
                <w:b/>
              </w:rPr>
            </w:pPr>
            <w:r w:rsidRPr="00676524">
              <w:rPr>
                <w:rFonts w:cs="Arial"/>
                <w:b/>
              </w:rPr>
              <w:t>TST</w:t>
            </w:r>
          </w:p>
        </w:tc>
        <w:tc>
          <w:tcPr>
            <w:tcW w:w="8028" w:type="dxa"/>
            <w:tcPrChange w:id="373" w:author="J G Office PC" w:date="2017-06-04T15:10:00Z">
              <w:tcPr>
                <w:tcW w:w="8110" w:type="dxa"/>
              </w:tcPr>
            </w:tcPrChange>
          </w:tcPr>
          <w:p w14:paraId="75D736D0" w14:textId="77777777" w:rsidR="003D03A7" w:rsidRPr="00D9126D" w:rsidRDefault="003D03A7" w:rsidP="00D2608B">
            <w:pPr>
              <w:rPr>
                <w:rFonts w:cs="Arial"/>
              </w:rPr>
            </w:pPr>
            <w:r w:rsidRPr="00D9126D">
              <w:rPr>
                <w:rFonts w:cs="Arial"/>
              </w:rPr>
              <w:t>Technology Support Teams (TST) Framework Concept document</w:t>
            </w:r>
          </w:p>
        </w:tc>
      </w:tr>
      <w:tr w:rsidR="003D03A7" w:rsidRPr="00676524" w14:paraId="56B4AD8B" w14:textId="77777777" w:rsidTr="004E15BB">
        <w:tc>
          <w:tcPr>
            <w:tcW w:w="1548" w:type="dxa"/>
            <w:vAlign w:val="center"/>
            <w:tcPrChange w:id="374" w:author="J G Office PC" w:date="2017-06-04T15:10:00Z">
              <w:tcPr>
                <w:tcW w:w="1296" w:type="dxa"/>
                <w:vAlign w:val="center"/>
              </w:tcPr>
            </w:tcPrChange>
          </w:tcPr>
          <w:p w14:paraId="3739465F" w14:textId="77777777" w:rsidR="003D03A7" w:rsidRPr="00676524" w:rsidRDefault="003D03A7" w:rsidP="00D2608B">
            <w:pPr>
              <w:rPr>
                <w:rFonts w:cs="Arial"/>
                <w:b/>
              </w:rPr>
            </w:pPr>
            <w:r w:rsidRPr="00676524">
              <w:rPr>
                <w:rFonts w:cs="Arial"/>
                <w:b/>
              </w:rPr>
              <w:t>MCU</w:t>
            </w:r>
          </w:p>
        </w:tc>
        <w:tc>
          <w:tcPr>
            <w:tcW w:w="8028" w:type="dxa"/>
            <w:tcPrChange w:id="375" w:author="J G Office PC" w:date="2017-06-04T15:10:00Z">
              <w:tcPr>
                <w:tcW w:w="8110" w:type="dxa"/>
              </w:tcPr>
            </w:tcPrChange>
          </w:tcPr>
          <w:p w14:paraId="2B4D8EC4" w14:textId="77777777" w:rsidR="003D03A7" w:rsidRPr="00D9126D" w:rsidRDefault="003D03A7" w:rsidP="00D2608B">
            <w:pPr>
              <w:rPr>
                <w:rFonts w:cs="Arial"/>
              </w:rPr>
            </w:pPr>
            <w:r w:rsidRPr="00D9126D">
              <w:rPr>
                <w:rFonts w:cs="Arial"/>
              </w:rPr>
              <w:t>Mobile Communications Units</w:t>
            </w:r>
          </w:p>
          <w:p w14:paraId="596AD064" w14:textId="77777777" w:rsidR="003D03A7" w:rsidRPr="00D9126D" w:rsidRDefault="003D03A7" w:rsidP="00D2608B">
            <w:pPr>
              <w:rPr>
                <w:rFonts w:cs="Arial"/>
              </w:rPr>
            </w:pPr>
            <w:r w:rsidRPr="00D9126D">
              <w:rPr>
                <w:rFonts w:cs="Arial"/>
              </w:rPr>
              <w:t>A listing of mobile communications units can be found is section 4.7 of the IL TICP:</w:t>
            </w:r>
          </w:p>
          <w:p w14:paraId="71C96856" w14:textId="77777777" w:rsidR="003D03A7" w:rsidRPr="00D9126D" w:rsidRDefault="004E15BB" w:rsidP="00D2608B">
            <w:pPr>
              <w:rPr>
                <w:rFonts w:cs="Arial"/>
              </w:rPr>
            </w:pPr>
            <w:r>
              <w:fldChar w:fldCharType="begin"/>
            </w:r>
            <w:r>
              <w:instrText xml:space="preserve"> HYPERLINK "http://www.illinois.gov/iema/LocalEMA/Documents/SCIP/TICP.pdf" </w:instrText>
            </w:r>
            <w:r>
              <w:fldChar w:fldCharType="separate"/>
            </w:r>
            <w:r w:rsidR="003D03A7" w:rsidRPr="00D9126D">
              <w:rPr>
                <w:rStyle w:val="Hyperlink"/>
                <w:rFonts w:cs="Arial"/>
                <w:color w:val="auto"/>
              </w:rPr>
              <w:t>www.illinois.gov/iema/LocalEMA/Documents/SCIP/TICP.pdf</w:t>
            </w:r>
            <w:r>
              <w:rPr>
                <w:rStyle w:val="Hyperlink"/>
                <w:rFonts w:cs="Arial"/>
                <w:color w:val="auto"/>
              </w:rPr>
              <w:fldChar w:fldCharType="end"/>
            </w:r>
            <w:r w:rsidR="003D03A7" w:rsidRPr="00D9126D">
              <w:rPr>
                <w:rFonts w:cs="Arial"/>
              </w:rPr>
              <w:t xml:space="preserve"> </w:t>
            </w:r>
          </w:p>
        </w:tc>
      </w:tr>
      <w:tr w:rsidR="003D03A7" w:rsidRPr="00676524" w14:paraId="185F6FB7" w14:textId="77777777" w:rsidTr="004E15BB">
        <w:trPr>
          <w:trHeight w:val="926"/>
          <w:trPrChange w:id="376" w:author="J G Office PC" w:date="2017-06-04T15:10:00Z">
            <w:trPr>
              <w:trHeight w:val="926"/>
            </w:trPr>
          </w:trPrChange>
        </w:trPr>
        <w:tc>
          <w:tcPr>
            <w:tcW w:w="1548" w:type="dxa"/>
            <w:vAlign w:val="center"/>
            <w:tcPrChange w:id="377" w:author="J G Office PC" w:date="2017-06-04T15:10:00Z">
              <w:tcPr>
                <w:tcW w:w="1296" w:type="dxa"/>
                <w:vAlign w:val="center"/>
              </w:tcPr>
            </w:tcPrChange>
          </w:tcPr>
          <w:p w14:paraId="6C72828A" w14:textId="77777777" w:rsidR="003D03A7" w:rsidRPr="00676524" w:rsidRDefault="003D03A7" w:rsidP="00D2608B">
            <w:pPr>
              <w:rPr>
                <w:rFonts w:cs="Arial"/>
                <w:b/>
              </w:rPr>
            </w:pPr>
            <w:r w:rsidRPr="00676524">
              <w:rPr>
                <w:rFonts w:cs="Arial"/>
                <w:b/>
              </w:rPr>
              <w:t>IL TERT</w:t>
            </w:r>
          </w:p>
        </w:tc>
        <w:tc>
          <w:tcPr>
            <w:tcW w:w="8028" w:type="dxa"/>
            <w:tcPrChange w:id="378" w:author="J G Office PC" w:date="2017-06-04T15:10:00Z">
              <w:tcPr>
                <w:tcW w:w="8110" w:type="dxa"/>
              </w:tcPr>
            </w:tcPrChange>
          </w:tcPr>
          <w:p w14:paraId="0006C832" w14:textId="77777777" w:rsidR="003D03A7" w:rsidRPr="00D9126D" w:rsidRDefault="003D03A7" w:rsidP="00D2608B">
            <w:pPr>
              <w:rPr>
                <w:rFonts w:cs="Arial"/>
              </w:rPr>
            </w:pPr>
            <w:r w:rsidRPr="00D9126D">
              <w:rPr>
                <w:rFonts w:cs="Arial"/>
              </w:rPr>
              <w:t>Illinois Telecommunicator Emergency Response Taskforce (TERT) Deployment SOP</w:t>
            </w:r>
          </w:p>
          <w:p w14:paraId="1F3AD48C" w14:textId="77777777" w:rsidR="003D03A7" w:rsidRPr="00D9126D" w:rsidRDefault="003D03A7" w:rsidP="00D2608B">
            <w:pPr>
              <w:rPr>
                <w:rFonts w:cs="Arial"/>
              </w:rPr>
            </w:pPr>
          </w:p>
          <w:p w14:paraId="2EF8C30C" w14:textId="77777777" w:rsidR="003D03A7" w:rsidRPr="00D9126D" w:rsidRDefault="003D03A7" w:rsidP="00D2608B">
            <w:pPr>
              <w:rPr>
                <w:rFonts w:cs="Arial"/>
              </w:rPr>
            </w:pPr>
            <w:r w:rsidRPr="00D9126D">
              <w:rPr>
                <w:rFonts w:cs="Arial"/>
              </w:rPr>
              <w:t xml:space="preserve">Additional information about IL TERT can be found at: </w:t>
            </w:r>
            <w:r w:rsidR="004E15BB">
              <w:fldChar w:fldCharType="begin"/>
            </w:r>
            <w:r w:rsidR="004E15BB">
              <w:instrText xml:space="preserve"> HYPERLINK "http://www.iltert.org/" </w:instrText>
            </w:r>
            <w:r w:rsidR="004E15BB">
              <w:fldChar w:fldCharType="separate"/>
            </w:r>
            <w:r w:rsidRPr="00D9126D">
              <w:rPr>
                <w:rStyle w:val="Hyperlink"/>
                <w:rFonts w:cs="Arial"/>
                <w:color w:val="auto"/>
              </w:rPr>
              <w:t>www.iltert.org/</w:t>
            </w:r>
            <w:r w:rsidR="004E15BB">
              <w:rPr>
                <w:rStyle w:val="Hyperlink"/>
                <w:rFonts w:cs="Arial"/>
                <w:color w:val="auto"/>
              </w:rPr>
              <w:fldChar w:fldCharType="end"/>
            </w:r>
          </w:p>
        </w:tc>
      </w:tr>
      <w:tr w:rsidR="003D03A7" w:rsidRPr="00676524" w14:paraId="31774610" w14:textId="77777777" w:rsidTr="004E15BB">
        <w:trPr>
          <w:trHeight w:val="1160"/>
          <w:trPrChange w:id="379" w:author="J G Office PC" w:date="2017-06-04T15:10:00Z">
            <w:trPr>
              <w:trHeight w:val="1160"/>
            </w:trPr>
          </w:trPrChange>
        </w:trPr>
        <w:tc>
          <w:tcPr>
            <w:tcW w:w="1548" w:type="dxa"/>
            <w:vAlign w:val="center"/>
            <w:tcPrChange w:id="380" w:author="J G Office PC" w:date="2017-06-04T15:10:00Z">
              <w:tcPr>
                <w:tcW w:w="1296" w:type="dxa"/>
                <w:vAlign w:val="center"/>
              </w:tcPr>
            </w:tcPrChange>
          </w:tcPr>
          <w:p w14:paraId="204D767B" w14:textId="77777777" w:rsidR="003D03A7" w:rsidRPr="00676524" w:rsidRDefault="003D03A7" w:rsidP="00D2608B">
            <w:pPr>
              <w:rPr>
                <w:rFonts w:cs="Arial"/>
                <w:b/>
              </w:rPr>
            </w:pPr>
            <w:r w:rsidRPr="00676524">
              <w:rPr>
                <w:rFonts w:cs="Arial"/>
                <w:b/>
              </w:rPr>
              <w:t>SOW</w:t>
            </w:r>
          </w:p>
        </w:tc>
        <w:tc>
          <w:tcPr>
            <w:tcW w:w="8028" w:type="dxa"/>
            <w:tcPrChange w:id="381" w:author="J G Office PC" w:date="2017-06-04T15:10:00Z">
              <w:tcPr>
                <w:tcW w:w="8110" w:type="dxa"/>
              </w:tcPr>
            </w:tcPrChange>
          </w:tcPr>
          <w:p w14:paraId="56C70C99" w14:textId="77777777" w:rsidR="003D03A7" w:rsidRPr="00D9126D" w:rsidRDefault="003D03A7" w:rsidP="00D2608B">
            <w:pPr>
              <w:rPr>
                <w:rFonts w:cs="Arial"/>
              </w:rPr>
            </w:pPr>
            <w:r w:rsidRPr="00D9126D">
              <w:rPr>
                <w:rFonts w:cs="Arial"/>
              </w:rPr>
              <w:t>Site on Wheels Mobile Communications Unit Standard Operating Procedure</w:t>
            </w:r>
          </w:p>
          <w:p w14:paraId="2D3B211A" w14:textId="77777777" w:rsidR="003D03A7" w:rsidRPr="00D9126D" w:rsidRDefault="003D03A7" w:rsidP="00D2608B">
            <w:pPr>
              <w:rPr>
                <w:rFonts w:cs="Arial"/>
              </w:rPr>
            </w:pPr>
          </w:p>
          <w:p w14:paraId="50719BEA" w14:textId="77777777" w:rsidR="003D03A7" w:rsidRPr="00D9126D" w:rsidRDefault="003D03A7" w:rsidP="00D2608B">
            <w:pPr>
              <w:rPr>
                <w:rFonts w:cs="Arial"/>
              </w:rPr>
            </w:pPr>
            <w:r w:rsidRPr="00D9126D">
              <w:rPr>
                <w:rFonts w:cs="Arial"/>
              </w:rPr>
              <w:t xml:space="preserve">Additional information about SOWs available in Illinois can be found in the IL TICP: </w:t>
            </w:r>
            <w:r w:rsidR="004E15BB">
              <w:fldChar w:fldCharType="begin"/>
            </w:r>
            <w:r w:rsidR="004E15BB">
              <w:instrText xml:space="preserve"> HYPERLINK "http://www.illinois.gov/iema/LocalEMA/Documents/SCIP/TICP.pdf" </w:instrText>
            </w:r>
            <w:r w:rsidR="004E15BB">
              <w:fldChar w:fldCharType="separate"/>
            </w:r>
            <w:r w:rsidRPr="00D9126D">
              <w:rPr>
                <w:rStyle w:val="Hyperlink"/>
                <w:rFonts w:cs="Arial"/>
                <w:color w:val="auto"/>
              </w:rPr>
              <w:t>www.illinois.gov/iema/LocalEMA/Documents/SCIP/TICP.pdf</w:t>
            </w:r>
            <w:r w:rsidR="004E15BB">
              <w:rPr>
                <w:rStyle w:val="Hyperlink"/>
                <w:rFonts w:cs="Arial"/>
                <w:color w:val="auto"/>
              </w:rPr>
              <w:fldChar w:fldCharType="end"/>
            </w:r>
          </w:p>
        </w:tc>
      </w:tr>
      <w:tr w:rsidR="003D03A7" w:rsidRPr="00676524" w14:paraId="32F9F901" w14:textId="77777777" w:rsidTr="004E15BB">
        <w:trPr>
          <w:trHeight w:val="710"/>
          <w:trPrChange w:id="382" w:author="J G Office PC" w:date="2017-06-04T15:10:00Z">
            <w:trPr>
              <w:trHeight w:val="710"/>
            </w:trPr>
          </w:trPrChange>
        </w:trPr>
        <w:tc>
          <w:tcPr>
            <w:tcW w:w="1548" w:type="dxa"/>
            <w:vAlign w:val="center"/>
            <w:tcPrChange w:id="383" w:author="J G Office PC" w:date="2017-06-04T15:10:00Z">
              <w:tcPr>
                <w:tcW w:w="1296" w:type="dxa"/>
                <w:vAlign w:val="center"/>
              </w:tcPr>
            </w:tcPrChange>
          </w:tcPr>
          <w:p w14:paraId="47C7966C" w14:textId="77777777" w:rsidR="003D03A7" w:rsidRPr="00676524" w:rsidRDefault="007C2867" w:rsidP="00D2608B">
            <w:pPr>
              <w:rPr>
                <w:rFonts w:cs="Arial"/>
                <w:b/>
              </w:rPr>
            </w:pPr>
            <w:r>
              <w:rPr>
                <w:rFonts w:cs="Arial"/>
                <w:b/>
              </w:rPr>
              <w:t>I</w:t>
            </w:r>
            <w:r w:rsidRPr="007C2867">
              <w:rPr>
                <w:rFonts w:cs="Arial"/>
                <w:b/>
                <w:color w:val="FF0000"/>
                <w:vertAlign w:val="superscript"/>
              </w:rPr>
              <w:t>2</w:t>
            </w:r>
            <w:r w:rsidR="003D03A7" w:rsidRPr="00676524">
              <w:rPr>
                <w:rFonts w:cs="Arial"/>
                <w:b/>
              </w:rPr>
              <w:t>FOG</w:t>
            </w:r>
          </w:p>
        </w:tc>
        <w:tc>
          <w:tcPr>
            <w:tcW w:w="8028" w:type="dxa"/>
            <w:tcPrChange w:id="384" w:author="J G Office PC" w:date="2017-06-04T15:10:00Z">
              <w:tcPr>
                <w:tcW w:w="8110" w:type="dxa"/>
              </w:tcPr>
            </w:tcPrChange>
          </w:tcPr>
          <w:p w14:paraId="4EE2996E" w14:textId="77777777" w:rsidR="003D03A7" w:rsidRPr="00D9126D" w:rsidRDefault="003D03A7" w:rsidP="00D2608B">
            <w:pPr>
              <w:rPr>
                <w:rFonts w:cs="Arial"/>
              </w:rPr>
            </w:pPr>
            <w:r w:rsidRPr="00D9126D">
              <w:rPr>
                <w:rFonts w:cs="Arial"/>
              </w:rPr>
              <w:t xml:space="preserve">Illinois </w:t>
            </w:r>
            <w:r w:rsidR="007C2867" w:rsidRPr="00D9126D">
              <w:rPr>
                <w:rFonts w:cs="Arial"/>
              </w:rPr>
              <w:t xml:space="preserve">Interoperability </w:t>
            </w:r>
            <w:r w:rsidRPr="00D9126D">
              <w:rPr>
                <w:rFonts w:cs="Arial"/>
              </w:rPr>
              <w:t>Field Operations Guide:</w:t>
            </w:r>
          </w:p>
          <w:p w14:paraId="6624F5E3" w14:textId="77777777" w:rsidR="003D03A7" w:rsidRPr="00D9126D" w:rsidRDefault="004E15BB" w:rsidP="00D2608B">
            <w:pPr>
              <w:rPr>
                <w:rFonts w:cs="Arial"/>
              </w:rPr>
            </w:pPr>
            <w:r>
              <w:fldChar w:fldCharType="begin"/>
            </w:r>
            <w:r>
              <w:instrText xml:space="preserve"> HYPERLINK "http://www.illinois.gov/iema/LocalEMA/Documents/SCIP/IIFOG.pdf" </w:instrText>
            </w:r>
            <w:r>
              <w:fldChar w:fldCharType="separate"/>
            </w:r>
            <w:r w:rsidR="003D03A7" w:rsidRPr="00D9126D">
              <w:rPr>
                <w:rStyle w:val="Hyperlink"/>
                <w:rFonts w:cs="Arial"/>
                <w:color w:val="auto"/>
              </w:rPr>
              <w:t>www.illinois.gov/iema/LocalEMA/Documents/SCIP/IIFOG.pdf</w:t>
            </w:r>
            <w:r>
              <w:rPr>
                <w:rStyle w:val="Hyperlink"/>
                <w:rFonts w:cs="Arial"/>
                <w:color w:val="auto"/>
              </w:rPr>
              <w:fldChar w:fldCharType="end"/>
            </w:r>
          </w:p>
        </w:tc>
      </w:tr>
      <w:tr w:rsidR="003D03A7" w:rsidRPr="00676524" w14:paraId="2C0CFDAD" w14:textId="77777777" w:rsidTr="004E15BB">
        <w:trPr>
          <w:trHeight w:val="530"/>
          <w:trPrChange w:id="385" w:author="J G Office PC" w:date="2017-06-04T15:10:00Z">
            <w:trPr>
              <w:trHeight w:val="530"/>
            </w:trPr>
          </w:trPrChange>
        </w:trPr>
        <w:tc>
          <w:tcPr>
            <w:tcW w:w="1548" w:type="dxa"/>
            <w:vAlign w:val="center"/>
            <w:tcPrChange w:id="386" w:author="J G Office PC" w:date="2017-06-04T15:10:00Z">
              <w:tcPr>
                <w:tcW w:w="1296" w:type="dxa"/>
                <w:vAlign w:val="center"/>
              </w:tcPr>
            </w:tcPrChange>
          </w:tcPr>
          <w:p w14:paraId="3AD278A6" w14:textId="77777777" w:rsidR="003D03A7" w:rsidRPr="00676524" w:rsidRDefault="003D03A7" w:rsidP="00D2608B">
            <w:pPr>
              <w:rPr>
                <w:rFonts w:cs="Arial"/>
                <w:b/>
              </w:rPr>
            </w:pPr>
            <w:r w:rsidRPr="00676524">
              <w:rPr>
                <w:rFonts w:cs="Arial"/>
                <w:b/>
              </w:rPr>
              <w:t>AUXCOMM</w:t>
            </w:r>
          </w:p>
        </w:tc>
        <w:tc>
          <w:tcPr>
            <w:tcW w:w="8028" w:type="dxa"/>
            <w:tcPrChange w:id="387" w:author="J G Office PC" w:date="2017-06-04T15:10:00Z">
              <w:tcPr>
                <w:tcW w:w="8110" w:type="dxa"/>
              </w:tcPr>
            </w:tcPrChange>
          </w:tcPr>
          <w:p w14:paraId="376B579D" w14:textId="77777777" w:rsidR="003D03A7" w:rsidRPr="00D9126D" w:rsidRDefault="003D03A7" w:rsidP="00D2608B">
            <w:pPr>
              <w:rPr>
                <w:rFonts w:cs="Arial"/>
              </w:rPr>
            </w:pPr>
            <w:r w:rsidRPr="00D9126D">
              <w:rPr>
                <w:rFonts w:cs="Arial"/>
              </w:rPr>
              <w:t>IL AUXCOMM Deployment Standard Operating Procedures</w:t>
            </w:r>
          </w:p>
        </w:tc>
      </w:tr>
      <w:tr w:rsidR="003D03A7" w:rsidRPr="00676524" w14:paraId="5B59416D" w14:textId="77777777" w:rsidTr="004E15BB">
        <w:trPr>
          <w:trHeight w:val="710"/>
          <w:trPrChange w:id="388" w:author="J G Office PC" w:date="2017-06-04T15:10:00Z">
            <w:trPr>
              <w:trHeight w:val="710"/>
            </w:trPr>
          </w:trPrChange>
        </w:trPr>
        <w:tc>
          <w:tcPr>
            <w:tcW w:w="1548" w:type="dxa"/>
            <w:vAlign w:val="center"/>
            <w:tcPrChange w:id="389" w:author="J G Office PC" w:date="2017-06-04T15:10:00Z">
              <w:tcPr>
                <w:tcW w:w="1296" w:type="dxa"/>
                <w:vAlign w:val="center"/>
              </w:tcPr>
            </w:tcPrChange>
          </w:tcPr>
          <w:p w14:paraId="096C8EF2" w14:textId="77777777" w:rsidR="003D03A7" w:rsidRPr="00676524" w:rsidRDefault="003D03A7" w:rsidP="00D2608B">
            <w:pPr>
              <w:rPr>
                <w:rFonts w:cs="Arial"/>
                <w:b/>
              </w:rPr>
            </w:pPr>
            <w:r w:rsidRPr="00676524">
              <w:rPr>
                <w:rFonts w:cs="Arial"/>
                <w:b/>
              </w:rPr>
              <w:t>TICP</w:t>
            </w:r>
          </w:p>
        </w:tc>
        <w:tc>
          <w:tcPr>
            <w:tcW w:w="8028" w:type="dxa"/>
            <w:tcPrChange w:id="390" w:author="J G Office PC" w:date="2017-06-04T15:10:00Z">
              <w:tcPr>
                <w:tcW w:w="8110" w:type="dxa"/>
              </w:tcPr>
            </w:tcPrChange>
          </w:tcPr>
          <w:p w14:paraId="24B49D20" w14:textId="77777777" w:rsidR="003D03A7" w:rsidRPr="00D9126D" w:rsidRDefault="003D03A7" w:rsidP="00D2608B">
            <w:pPr>
              <w:rPr>
                <w:rFonts w:cs="Arial"/>
              </w:rPr>
            </w:pPr>
            <w:r w:rsidRPr="00D9126D">
              <w:rPr>
                <w:rFonts w:cs="Arial"/>
              </w:rPr>
              <w:t>IL Tactical Interoperable Communications Plan (TICP):</w:t>
            </w:r>
          </w:p>
          <w:p w14:paraId="3FFCABD8" w14:textId="77777777" w:rsidR="003D03A7" w:rsidRPr="00D9126D" w:rsidRDefault="004E15BB" w:rsidP="00D2608B">
            <w:pPr>
              <w:rPr>
                <w:rFonts w:cs="Arial"/>
              </w:rPr>
            </w:pPr>
            <w:r>
              <w:fldChar w:fldCharType="begin"/>
            </w:r>
            <w:r>
              <w:instrText xml:space="preserve"> HYPERLINK "http://www.illinois.gov/iema/LocalEMA/Documents/SCIP/TICP.pdf" </w:instrText>
            </w:r>
            <w:r>
              <w:fldChar w:fldCharType="separate"/>
            </w:r>
            <w:r w:rsidR="003D03A7" w:rsidRPr="00D9126D">
              <w:rPr>
                <w:rStyle w:val="Hyperlink"/>
                <w:rFonts w:cs="Arial"/>
                <w:color w:val="auto"/>
              </w:rPr>
              <w:t>www.illinois.gov/iema/LocalEMA/Documents/SCIP/TICP.pdf</w:t>
            </w:r>
            <w:r>
              <w:rPr>
                <w:rStyle w:val="Hyperlink"/>
                <w:rFonts w:cs="Arial"/>
                <w:color w:val="auto"/>
              </w:rPr>
              <w:fldChar w:fldCharType="end"/>
            </w:r>
          </w:p>
        </w:tc>
      </w:tr>
    </w:tbl>
    <w:p w14:paraId="0A2FE923" w14:textId="77777777" w:rsidR="003D03A7" w:rsidRPr="00676524" w:rsidRDefault="003D03A7" w:rsidP="003D03A7">
      <w:pPr>
        <w:rPr>
          <w:rFonts w:ascii="Arial" w:hAnsi="Arial" w:cs="Arial"/>
        </w:rPr>
      </w:pPr>
    </w:p>
    <w:p w14:paraId="6B0FA4D3" w14:textId="77777777" w:rsidR="00E96A9F" w:rsidRPr="00676524" w:rsidRDefault="00756910" w:rsidP="003E4AD2">
      <w:pPr>
        <w:pStyle w:val="Heading1"/>
        <w:rPr>
          <w:bCs w:val="0"/>
        </w:rPr>
      </w:pPr>
      <w:r w:rsidRPr="00676524">
        <w:rPr>
          <w:rFonts w:eastAsia="Times New Roman"/>
          <w:b w:val="0"/>
        </w:rPr>
        <w:br/>
      </w:r>
    </w:p>
    <w:p w14:paraId="52332CEF" w14:textId="77777777" w:rsidR="00E96A9F" w:rsidRPr="00676524" w:rsidRDefault="00E96A9F">
      <w:pPr>
        <w:rPr>
          <w:rFonts w:ascii="Arial" w:eastAsia="Arial" w:hAnsi="Arial" w:cs="Arial"/>
          <w:b/>
          <w:sz w:val="32"/>
          <w:szCs w:val="32"/>
        </w:rPr>
      </w:pPr>
      <w:r w:rsidRPr="00676524">
        <w:rPr>
          <w:rFonts w:ascii="Arial" w:hAnsi="Arial" w:cs="Arial"/>
          <w:bCs/>
        </w:rPr>
        <w:br w:type="page"/>
      </w:r>
    </w:p>
    <w:p w14:paraId="104FB773" w14:textId="32C4D3E9" w:rsidR="00246D15" w:rsidRPr="006D49FA" w:rsidRDefault="004F18FD" w:rsidP="00DD29E3">
      <w:pPr>
        <w:pStyle w:val="Heading1"/>
        <w:rPr>
          <w:bCs w:val="0"/>
          <w:sz w:val="36"/>
          <w:rPrChange w:id="391" w:author="J G Office PC" w:date="2017-06-04T14:35:00Z">
            <w:rPr>
              <w:bCs w:val="0"/>
            </w:rPr>
          </w:rPrChange>
        </w:rPr>
      </w:pPr>
      <w:bookmarkStart w:id="392" w:name="_Toc484350644"/>
      <w:r w:rsidRPr="006D49FA">
        <w:rPr>
          <w:bCs w:val="0"/>
          <w:sz w:val="36"/>
          <w:rPrChange w:id="393" w:author="J G Office PC" w:date="2017-06-04T14:35:00Z">
            <w:rPr>
              <w:bCs w:val="0"/>
            </w:rPr>
          </w:rPrChange>
        </w:rPr>
        <w:lastRenderedPageBreak/>
        <w:t>APPENDIX D</w:t>
      </w:r>
      <w:ins w:id="394" w:author="J G Office PC" w:date="2017-06-04T14:39:00Z">
        <w:r w:rsidR="00820858">
          <w:rPr>
            <w:bCs w:val="0"/>
            <w:sz w:val="36"/>
          </w:rPr>
          <w:br/>
        </w:r>
      </w:ins>
      <w:r w:rsidR="00246D15" w:rsidRPr="006D49FA">
        <w:rPr>
          <w:bCs w:val="0"/>
          <w:sz w:val="36"/>
          <w:rPrChange w:id="395" w:author="J G Office PC" w:date="2017-06-04T14:35:00Z">
            <w:rPr>
              <w:bCs w:val="0"/>
            </w:rPr>
          </w:rPrChange>
        </w:rPr>
        <w:t xml:space="preserve">ACRONYMS </w:t>
      </w:r>
      <w:r w:rsidR="00756910" w:rsidRPr="006D49FA">
        <w:rPr>
          <w:bCs w:val="0"/>
          <w:sz w:val="36"/>
          <w:rPrChange w:id="396" w:author="J G Office PC" w:date="2017-06-04T14:35:00Z">
            <w:rPr>
              <w:bCs w:val="0"/>
            </w:rPr>
          </w:rPrChange>
        </w:rPr>
        <w:t>AND DEFINITIONS</w:t>
      </w:r>
      <w:bookmarkEnd w:id="392"/>
    </w:p>
    <w:p w14:paraId="5D3D7C76" w14:textId="77777777" w:rsidR="00246D15" w:rsidRPr="00676524" w:rsidRDefault="00246D15" w:rsidP="00246D15">
      <w:pPr>
        <w:spacing w:line="276" w:lineRule="auto"/>
        <w:rPr>
          <w:rFonts w:ascii="Arial" w:hAnsi="Arial" w:cs="Arial"/>
        </w:rPr>
      </w:pPr>
    </w:p>
    <w:tbl>
      <w:tblPr>
        <w:tblStyle w:val="TableGrid"/>
        <w:tblW w:w="9108" w:type="dxa"/>
        <w:tblLook w:val="04A0" w:firstRow="1" w:lastRow="0" w:firstColumn="1" w:lastColumn="0" w:noHBand="0" w:noVBand="1"/>
      </w:tblPr>
      <w:tblGrid>
        <w:gridCol w:w="2538"/>
        <w:gridCol w:w="6570"/>
      </w:tblGrid>
      <w:tr w:rsidR="00246D15" w:rsidRPr="00676524" w14:paraId="64663824" w14:textId="77777777" w:rsidTr="00323C34">
        <w:trPr>
          <w:tblHeader/>
        </w:trPr>
        <w:tc>
          <w:tcPr>
            <w:tcW w:w="2538" w:type="dxa"/>
            <w:tcBorders>
              <w:bottom w:val="single" w:sz="4" w:space="0" w:color="auto"/>
            </w:tcBorders>
            <w:shd w:val="clear" w:color="auto" w:fill="C0C0C0"/>
          </w:tcPr>
          <w:p w14:paraId="1ADC91DD" w14:textId="77777777" w:rsidR="00246D15" w:rsidRPr="00676524" w:rsidRDefault="00246D15" w:rsidP="00323C34">
            <w:pPr>
              <w:rPr>
                <w:rFonts w:cs="Arial"/>
                <w:b/>
              </w:rPr>
            </w:pPr>
            <w:r w:rsidRPr="00676524">
              <w:rPr>
                <w:rFonts w:cs="Arial"/>
                <w:b/>
              </w:rPr>
              <w:t>ACRONYM:</w:t>
            </w:r>
          </w:p>
        </w:tc>
        <w:tc>
          <w:tcPr>
            <w:tcW w:w="6570" w:type="dxa"/>
            <w:tcBorders>
              <w:bottom w:val="single" w:sz="4" w:space="0" w:color="auto"/>
            </w:tcBorders>
            <w:shd w:val="clear" w:color="auto" w:fill="C0C0C0"/>
          </w:tcPr>
          <w:p w14:paraId="1AD47A58" w14:textId="77777777" w:rsidR="00246D15" w:rsidRPr="00676524" w:rsidRDefault="00246D15" w:rsidP="00323C34">
            <w:pPr>
              <w:rPr>
                <w:rFonts w:cs="Arial"/>
                <w:b/>
              </w:rPr>
            </w:pPr>
            <w:r w:rsidRPr="00676524">
              <w:rPr>
                <w:rFonts w:cs="Arial"/>
                <w:b/>
              </w:rPr>
              <w:t>DEFINITION:</w:t>
            </w:r>
          </w:p>
        </w:tc>
      </w:tr>
      <w:tr w:rsidR="00246D15" w:rsidRPr="00676524" w14:paraId="3B7E9172" w14:textId="77777777" w:rsidTr="00323C34">
        <w:tc>
          <w:tcPr>
            <w:tcW w:w="9108" w:type="dxa"/>
            <w:gridSpan w:val="2"/>
            <w:shd w:val="solid" w:color="auto" w:fill="C0C0C0"/>
          </w:tcPr>
          <w:p w14:paraId="4084A36E" w14:textId="77777777" w:rsidR="00246D15" w:rsidRPr="00676524" w:rsidRDefault="00246D15" w:rsidP="00323C34">
            <w:pPr>
              <w:jc w:val="center"/>
              <w:rPr>
                <w:rFonts w:cs="Arial"/>
                <w:b/>
              </w:rPr>
            </w:pPr>
            <w:r w:rsidRPr="00676524">
              <w:rPr>
                <w:rFonts w:cs="Arial"/>
                <w:b/>
              </w:rPr>
              <w:t>A</w:t>
            </w:r>
          </w:p>
        </w:tc>
      </w:tr>
      <w:tr w:rsidR="00246D15" w:rsidRPr="00676524" w14:paraId="5318902D" w14:textId="77777777" w:rsidTr="00323C34">
        <w:tc>
          <w:tcPr>
            <w:tcW w:w="2538" w:type="dxa"/>
            <w:tcBorders>
              <w:bottom w:val="single" w:sz="4" w:space="0" w:color="auto"/>
            </w:tcBorders>
          </w:tcPr>
          <w:p w14:paraId="019E9E21" w14:textId="77777777" w:rsidR="00246D15" w:rsidRPr="00676524" w:rsidRDefault="00246D15" w:rsidP="00323C34">
            <w:pPr>
              <w:rPr>
                <w:rFonts w:cs="Arial"/>
                <w:b/>
                <w:color w:val="000000" w:themeColor="text1"/>
              </w:rPr>
            </w:pPr>
            <w:r w:rsidRPr="00676524">
              <w:rPr>
                <w:rFonts w:cs="Arial"/>
                <w:b/>
                <w:color w:val="000000" w:themeColor="text1"/>
              </w:rPr>
              <w:t>AC</w:t>
            </w:r>
          </w:p>
        </w:tc>
        <w:tc>
          <w:tcPr>
            <w:tcW w:w="6570" w:type="dxa"/>
            <w:tcBorders>
              <w:bottom w:val="single" w:sz="4" w:space="0" w:color="auto"/>
            </w:tcBorders>
          </w:tcPr>
          <w:p w14:paraId="3D25180D" w14:textId="77777777" w:rsidR="00246D15" w:rsidRPr="00676524" w:rsidRDefault="00246D15" w:rsidP="00323C34">
            <w:pPr>
              <w:rPr>
                <w:rFonts w:cs="Arial"/>
                <w:color w:val="000000" w:themeColor="text1"/>
              </w:rPr>
            </w:pPr>
            <w:r w:rsidRPr="00676524">
              <w:rPr>
                <w:rFonts w:cs="Arial"/>
                <w:color w:val="000000" w:themeColor="text1"/>
              </w:rPr>
              <w:t>Alternating Current</w:t>
            </w:r>
          </w:p>
        </w:tc>
      </w:tr>
      <w:tr w:rsidR="00246D15" w:rsidRPr="00676524" w14:paraId="07322B31" w14:textId="77777777" w:rsidTr="00323C34">
        <w:tc>
          <w:tcPr>
            <w:tcW w:w="2538" w:type="dxa"/>
          </w:tcPr>
          <w:p w14:paraId="705FF166" w14:textId="77777777" w:rsidR="00246D15" w:rsidRPr="00676524" w:rsidRDefault="00246D15" w:rsidP="00323C34">
            <w:pPr>
              <w:rPr>
                <w:rFonts w:cs="Arial"/>
                <w:b/>
                <w:color w:val="000000" w:themeColor="text1"/>
              </w:rPr>
            </w:pPr>
            <w:r w:rsidRPr="00676524">
              <w:rPr>
                <w:rFonts w:cs="Arial"/>
                <w:b/>
                <w:color w:val="000000" w:themeColor="text1"/>
              </w:rPr>
              <w:t>ACU</w:t>
            </w:r>
          </w:p>
        </w:tc>
        <w:tc>
          <w:tcPr>
            <w:tcW w:w="6570" w:type="dxa"/>
          </w:tcPr>
          <w:p w14:paraId="2BBCDB34" w14:textId="77777777" w:rsidR="00246D15" w:rsidRPr="00676524" w:rsidRDefault="00246D15" w:rsidP="00323C34">
            <w:pPr>
              <w:rPr>
                <w:rFonts w:cs="Arial"/>
                <w:color w:val="000000" w:themeColor="text1"/>
              </w:rPr>
            </w:pPr>
            <w:r w:rsidRPr="00676524">
              <w:rPr>
                <w:rFonts w:cs="Arial"/>
                <w:color w:val="000000" w:themeColor="text1"/>
              </w:rPr>
              <w:t>Audio Control Unit/Gateway Device</w:t>
            </w:r>
          </w:p>
        </w:tc>
      </w:tr>
      <w:tr w:rsidR="00246D15" w:rsidRPr="00676524" w14:paraId="21B79F24" w14:textId="77777777" w:rsidTr="00323C34">
        <w:tc>
          <w:tcPr>
            <w:tcW w:w="2538" w:type="dxa"/>
          </w:tcPr>
          <w:p w14:paraId="2AAFAD5A" w14:textId="77777777" w:rsidR="00246D15" w:rsidRPr="00676524" w:rsidRDefault="00246D15" w:rsidP="00323C34">
            <w:pPr>
              <w:rPr>
                <w:rFonts w:cs="Arial"/>
                <w:b/>
                <w:color w:val="000000" w:themeColor="text1"/>
              </w:rPr>
            </w:pPr>
            <w:r w:rsidRPr="00676524">
              <w:rPr>
                <w:rFonts w:cs="Arial"/>
                <w:b/>
                <w:color w:val="000000" w:themeColor="text1"/>
              </w:rPr>
              <w:t>APCO</w:t>
            </w:r>
          </w:p>
        </w:tc>
        <w:tc>
          <w:tcPr>
            <w:tcW w:w="6570" w:type="dxa"/>
          </w:tcPr>
          <w:p w14:paraId="309A122A" w14:textId="77777777" w:rsidR="00246D15" w:rsidRPr="00676524" w:rsidRDefault="00246D15" w:rsidP="00323C34">
            <w:pPr>
              <w:rPr>
                <w:rFonts w:cs="Arial"/>
                <w:color w:val="000000" w:themeColor="text1"/>
              </w:rPr>
            </w:pPr>
            <w:r w:rsidRPr="00676524">
              <w:rPr>
                <w:rFonts w:cs="Arial"/>
                <w:color w:val="000000" w:themeColor="text1"/>
              </w:rPr>
              <w:t>Association of Public Safety Communications Officials</w:t>
            </w:r>
          </w:p>
        </w:tc>
      </w:tr>
      <w:tr w:rsidR="00246D15" w:rsidRPr="00676524" w14:paraId="3EAB73E6" w14:textId="77777777" w:rsidTr="00323C34">
        <w:tc>
          <w:tcPr>
            <w:tcW w:w="2538" w:type="dxa"/>
          </w:tcPr>
          <w:p w14:paraId="1C60DF4E" w14:textId="77777777" w:rsidR="00246D15" w:rsidRPr="00676524" w:rsidRDefault="00246D15" w:rsidP="00323C34">
            <w:pPr>
              <w:rPr>
                <w:rFonts w:cs="Arial"/>
                <w:b/>
                <w:color w:val="000000" w:themeColor="text1"/>
              </w:rPr>
            </w:pPr>
            <w:r w:rsidRPr="00676524">
              <w:rPr>
                <w:rFonts w:cs="Arial"/>
                <w:b/>
                <w:color w:val="000000" w:themeColor="text1"/>
              </w:rPr>
              <w:t>ARES</w:t>
            </w:r>
          </w:p>
        </w:tc>
        <w:tc>
          <w:tcPr>
            <w:tcW w:w="6570" w:type="dxa"/>
          </w:tcPr>
          <w:p w14:paraId="4B6361CB" w14:textId="77777777" w:rsidR="00246D15" w:rsidRPr="00676524" w:rsidRDefault="00246D15" w:rsidP="00323C34">
            <w:pPr>
              <w:rPr>
                <w:rFonts w:cs="Arial"/>
                <w:color w:val="000000" w:themeColor="text1"/>
              </w:rPr>
            </w:pPr>
            <w:r w:rsidRPr="00676524">
              <w:rPr>
                <w:rFonts w:cs="Arial"/>
                <w:color w:val="000000" w:themeColor="text1"/>
              </w:rPr>
              <w:t>Amateur Radio Emergency Services</w:t>
            </w:r>
          </w:p>
        </w:tc>
      </w:tr>
      <w:tr w:rsidR="00246D15" w:rsidRPr="00676524" w14:paraId="30C090CA" w14:textId="77777777" w:rsidTr="00323C34">
        <w:tc>
          <w:tcPr>
            <w:tcW w:w="2538" w:type="dxa"/>
          </w:tcPr>
          <w:p w14:paraId="528A1F83" w14:textId="77777777" w:rsidR="00246D15" w:rsidRPr="00676524" w:rsidRDefault="00246D15" w:rsidP="00323C34">
            <w:pPr>
              <w:rPr>
                <w:rFonts w:cs="Arial"/>
                <w:b/>
                <w:color w:val="000000" w:themeColor="text1"/>
              </w:rPr>
            </w:pPr>
            <w:r w:rsidRPr="00676524">
              <w:rPr>
                <w:rFonts w:cs="Arial"/>
                <w:b/>
                <w:color w:val="000000" w:themeColor="text1"/>
              </w:rPr>
              <w:t>AUXCOMM</w:t>
            </w:r>
          </w:p>
        </w:tc>
        <w:tc>
          <w:tcPr>
            <w:tcW w:w="6570" w:type="dxa"/>
          </w:tcPr>
          <w:p w14:paraId="17E7C014" w14:textId="77777777" w:rsidR="00246D15" w:rsidRPr="00676524" w:rsidRDefault="00246D15" w:rsidP="00323C34">
            <w:pPr>
              <w:rPr>
                <w:rFonts w:cs="Arial"/>
                <w:color w:val="000000" w:themeColor="text1"/>
              </w:rPr>
            </w:pPr>
            <w:r w:rsidRPr="00676524">
              <w:rPr>
                <w:rFonts w:cs="Arial"/>
                <w:color w:val="000000" w:themeColor="text1"/>
              </w:rPr>
              <w:t>Auxiliary Communications</w:t>
            </w:r>
          </w:p>
        </w:tc>
      </w:tr>
      <w:tr w:rsidR="00246D15" w:rsidRPr="00676524" w14:paraId="3FB2C836" w14:textId="77777777" w:rsidTr="00323C34">
        <w:tc>
          <w:tcPr>
            <w:tcW w:w="9108" w:type="dxa"/>
            <w:gridSpan w:val="2"/>
            <w:shd w:val="clear" w:color="auto" w:fill="000000" w:themeFill="text1"/>
          </w:tcPr>
          <w:p w14:paraId="667F60D5" w14:textId="77777777" w:rsidR="00246D15" w:rsidRPr="00676524" w:rsidRDefault="00246D15" w:rsidP="00323C34">
            <w:pPr>
              <w:jc w:val="center"/>
              <w:rPr>
                <w:rFonts w:cs="Arial"/>
                <w:b/>
              </w:rPr>
            </w:pPr>
            <w:r w:rsidRPr="00676524">
              <w:rPr>
                <w:rFonts w:cs="Arial"/>
                <w:b/>
                <w:color w:val="FFFFFF" w:themeColor="background1"/>
              </w:rPr>
              <w:t>C</w:t>
            </w:r>
          </w:p>
        </w:tc>
      </w:tr>
      <w:tr w:rsidR="00246D15" w:rsidRPr="00676524" w14:paraId="771C8462" w14:textId="77777777" w:rsidTr="00323C34">
        <w:tc>
          <w:tcPr>
            <w:tcW w:w="2538" w:type="dxa"/>
          </w:tcPr>
          <w:p w14:paraId="48B78A9F" w14:textId="77777777" w:rsidR="00246D15" w:rsidRPr="00676524" w:rsidRDefault="00246D15" w:rsidP="00323C34">
            <w:pPr>
              <w:rPr>
                <w:rFonts w:cs="Arial"/>
                <w:b/>
                <w:color w:val="000000" w:themeColor="text1"/>
              </w:rPr>
            </w:pPr>
            <w:r w:rsidRPr="00676524">
              <w:rPr>
                <w:rFonts w:cs="Arial"/>
                <w:b/>
                <w:color w:val="000000" w:themeColor="text1"/>
              </w:rPr>
              <w:t>COMC</w:t>
            </w:r>
          </w:p>
        </w:tc>
        <w:tc>
          <w:tcPr>
            <w:tcW w:w="6570" w:type="dxa"/>
          </w:tcPr>
          <w:p w14:paraId="444DC8C8" w14:textId="77777777" w:rsidR="00246D15" w:rsidRPr="00676524" w:rsidRDefault="00246D15" w:rsidP="00323C34">
            <w:pPr>
              <w:rPr>
                <w:rFonts w:cs="Arial"/>
                <w:color w:val="000000" w:themeColor="text1"/>
              </w:rPr>
            </w:pPr>
            <w:r w:rsidRPr="00676524">
              <w:rPr>
                <w:rFonts w:cs="Arial"/>
                <w:color w:val="000000" w:themeColor="text1"/>
              </w:rPr>
              <w:t>Communications Coordinator</w:t>
            </w:r>
          </w:p>
        </w:tc>
      </w:tr>
      <w:tr w:rsidR="00246D15" w:rsidRPr="00676524" w14:paraId="077AF297" w14:textId="77777777" w:rsidTr="00323C34">
        <w:tc>
          <w:tcPr>
            <w:tcW w:w="2538" w:type="dxa"/>
          </w:tcPr>
          <w:p w14:paraId="1C0F9ABD" w14:textId="77777777" w:rsidR="00246D15" w:rsidRPr="00676524" w:rsidRDefault="00246D15" w:rsidP="00323C34">
            <w:pPr>
              <w:rPr>
                <w:rFonts w:cs="Arial"/>
                <w:b/>
                <w:color w:val="000000" w:themeColor="text1"/>
              </w:rPr>
            </w:pPr>
            <w:r w:rsidRPr="00676524">
              <w:rPr>
                <w:rFonts w:cs="Arial"/>
                <w:b/>
                <w:color w:val="000000" w:themeColor="text1"/>
              </w:rPr>
              <w:t>COML</w:t>
            </w:r>
          </w:p>
        </w:tc>
        <w:tc>
          <w:tcPr>
            <w:tcW w:w="6570" w:type="dxa"/>
          </w:tcPr>
          <w:p w14:paraId="1DB0174F" w14:textId="77777777" w:rsidR="00246D15" w:rsidRPr="00676524" w:rsidRDefault="00246D15" w:rsidP="00323C34">
            <w:pPr>
              <w:rPr>
                <w:rFonts w:cs="Arial"/>
                <w:color w:val="000000" w:themeColor="text1"/>
              </w:rPr>
            </w:pPr>
            <w:r w:rsidRPr="00676524">
              <w:rPr>
                <w:rFonts w:cs="Arial"/>
                <w:color w:val="000000" w:themeColor="text1"/>
              </w:rPr>
              <w:t>Communications Unit Leader</w:t>
            </w:r>
          </w:p>
        </w:tc>
      </w:tr>
      <w:tr w:rsidR="00246D15" w:rsidRPr="00676524" w14:paraId="4D11F1C6" w14:textId="77777777" w:rsidTr="00323C34">
        <w:tc>
          <w:tcPr>
            <w:tcW w:w="2538" w:type="dxa"/>
          </w:tcPr>
          <w:p w14:paraId="12B949E0" w14:textId="77777777" w:rsidR="00246D15" w:rsidRPr="00676524" w:rsidRDefault="00246D15" w:rsidP="00323C34">
            <w:pPr>
              <w:rPr>
                <w:rFonts w:cs="Arial"/>
                <w:b/>
                <w:color w:val="000000" w:themeColor="text1"/>
              </w:rPr>
            </w:pPr>
            <w:r w:rsidRPr="00676524">
              <w:rPr>
                <w:rFonts w:cs="Arial"/>
                <w:b/>
                <w:color w:val="000000" w:themeColor="text1"/>
              </w:rPr>
              <w:t>COMT</w:t>
            </w:r>
          </w:p>
        </w:tc>
        <w:tc>
          <w:tcPr>
            <w:tcW w:w="6570" w:type="dxa"/>
          </w:tcPr>
          <w:p w14:paraId="6953C0A2" w14:textId="77777777" w:rsidR="00246D15" w:rsidRPr="00676524" w:rsidRDefault="00246D15" w:rsidP="00323C34">
            <w:pPr>
              <w:rPr>
                <w:rFonts w:cs="Arial"/>
                <w:color w:val="000000" w:themeColor="text1"/>
              </w:rPr>
            </w:pPr>
            <w:r w:rsidRPr="00676524">
              <w:rPr>
                <w:rFonts w:cs="Arial"/>
                <w:color w:val="000000" w:themeColor="text1"/>
              </w:rPr>
              <w:t>Communications Technician</w:t>
            </w:r>
          </w:p>
        </w:tc>
      </w:tr>
      <w:tr w:rsidR="00246D15" w:rsidRPr="00676524" w14:paraId="3CEB554A" w14:textId="77777777" w:rsidTr="00323C34">
        <w:tc>
          <w:tcPr>
            <w:tcW w:w="2538" w:type="dxa"/>
          </w:tcPr>
          <w:p w14:paraId="44751A7D" w14:textId="77777777" w:rsidR="00246D15" w:rsidRPr="00676524" w:rsidRDefault="00246D15" w:rsidP="00323C34">
            <w:pPr>
              <w:rPr>
                <w:rFonts w:cs="Arial"/>
                <w:b/>
                <w:color w:val="000000" w:themeColor="text1"/>
              </w:rPr>
            </w:pPr>
            <w:r w:rsidRPr="00676524">
              <w:rPr>
                <w:rFonts w:cs="Arial"/>
                <w:b/>
                <w:color w:val="000000" w:themeColor="text1"/>
              </w:rPr>
              <w:t>COMU</w:t>
            </w:r>
          </w:p>
        </w:tc>
        <w:tc>
          <w:tcPr>
            <w:tcW w:w="6570" w:type="dxa"/>
          </w:tcPr>
          <w:p w14:paraId="5B85F3EB" w14:textId="77777777" w:rsidR="00246D15" w:rsidRPr="00676524" w:rsidRDefault="00246D15" w:rsidP="00323C34">
            <w:pPr>
              <w:rPr>
                <w:rFonts w:cs="Arial"/>
                <w:color w:val="000000" w:themeColor="text1"/>
              </w:rPr>
            </w:pPr>
            <w:r w:rsidRPr="00676524">
              <w:rPr>
                <w:rFonts w:cs="Arial"/>
                <w:color w:val="000000" w:themeColor="text1"/>
              </w:rPr>
              <w:t>Communications Unit</w:t>
            </w:r>
          </w:p>
        </w:tc>
      </w:tr>
      <w:tr w:rsidR="00246D15" w:rsidRPr="00676524" w14:paraId="7C4C8B88" w14:textId="77777777" w:rsidTr="00323C34">
        <w:tc>
          <w:tcPr>
            <w:tcW w:w="9108" w:type="dxa"/>
            <w:gridSpan w:val="2"/>
            <w:shd w:val="clear" w:color="auto" w:fill="000000" w:themeFill="text1"/>
          </w:tcPr>
          <w:p w14:paraId="2B33C656" w14:textId="77777777" w:rsidR="00246D15" w:rsidRPr="00676524" w:rsidRDefault="00246D15" w:rsidP="00323C34">
            <w:pPr>
              <w:jc w:val="center"/>
              <w:rPr>
                <w:rFonts w:cs="Arial"/>
                <w:b/>
              </w:rPr>
            </w:pPr>
            <w:r w:rsidRPr="00676524">
              <w:rPr>
                <w:rFonts w:cs="Arial"/>
                <w:b/>
                <w:color w:val="FFFFFF" w:themeColor="background1"/>
              </w:rPr>
              <w:t>D</w:t>
            </w:r>
          </w:p>
        </w:tc>
      </w:tr>
      <w:tr w:rsidR="00246D15" w:rsidRPr="00676524" w14:paraId="3B26F584" w14:textId="77777777" w:rsidTr="00323C34">
        <w:tc>
          <w:tcPr>
            <w:tcW w:w="2538" w:type="dxa"/>
            <w:vAlign w:val="center"/>
          </w:tcPr>
          <w:p w14:paraId="1F91ECC0" w14:textId="77777777" w:rsidR="00246D15" w:rsidRPr="00676524" w:rsidRDefault="00246D15" w:rsidP="00323C34">
            <w:pPr>
              <w:rPr>
                <w:rFonts w:cs="Arial"/>
                <w:b/>
                <w:color w:val="000000" w:themeColor="text1"/>
              </w:rPr>
            </w:pPr>
            <w:r w:rsidRPr="00676524">
              <w:rPr>
                <w:rFonts w:cs="Arial"/>
                <w:b/>
                <w:color w:val="000000" w:themeColor="text1"/>
              </w:rPr>
              <w:t>DC</w:t>
            </w:r>
          </w:p>
        </w:tc>
        <w:tc>
          <w:tcPr>
            <w:tcW w:w="6570" w:type="dxa"/>
          </w:tcPr>
          <w:p w14:paraId="3C343D78" w14:textId="77777777" w:rsidR="00246D15" w:rsidRPr="00676524" w:rsidRDefault="00246D15" w:rsidP="00323C34">
            <w:pPr>
              <w:rPr>
                <w:rFonts w:cs="Arial"/>
                <w:color w:val="000000" w:themeColor="text1"/>
              </w:rPr>
            </w:pPr>
            <w:r w:rsidRPr="00676524">
              <w:rPr>
                <w:rFonts w:cs="Arial"/>
                <w:color w:val="000000" w:themeColor="text1"/>
              </w:rPr>
              <w:t>Direct Current</w:t>
            </w:r>
          </w:p>
        </w:tc>
      </w:tr>
      <w:tr w:rsidR="00246D15" w:rsidRPr="00676524" w14:paraId="4E600C09" w14:textId="77777777" w:rsidTr="00323C34">
        <w:tc>
          <w:tcPr>
            <w:tcW w:w="9108" w:type="dxa"/>
            <w:gridSpan w:val="2"/>
            <w:shd w:val="clear" w:color="auto" w:fill="000000" w:themeFill="text1"/>
          </w:tcPr>
          <w:p w14:paraId="60A5A962" w14:textId="77777777" w:rsidR="00246D15" w:rsidRPr="00676524" w:rsidRDefault="00246D15" w:rsidP="00323C34">
            <w:pPr>
              <w:jc w:val="center"/>
              <w:rPr>
                <w:rFonts w:cs="Arial"/>
                <w:b/>
                <w:color w:val="FFFFFF" w:themeColor="background1"/>
              </w:rPr>
            </w:pPr>
            <w:r w:rsidRPr="00676524">
              <w:rPr>
                <w:rFonts w:cs="Arial"/>
                <w:color w:val="FFFFFF" w:themeColor="background1"/>
              </w:rPr>
              <w:t>F</w:t>
            </w:r>
          </w:p>
        </w:tc>
      </w:tr>
      <w:tr w:rsidR="00246D15" w:rsidRPr="00676524" w14:paraId="3A37EBE7" w14:textId="77777777" w:rsidTr="00323C34">
        <w:tc>
          <w:tcPr>
            <w:tcW w:w="2538" w:type="dxa"/>
          </w:tcPr>
          <w:p w14:paraId="55BAA3A3" w14:textId="77777777" w:rsidR="00246D15" w:rsidRPr="00676524" w:rsidRDefault="00246D15" w:rsidP="00323C34">
            <w:pPr>
              <w:rPr>
                <w:rFonts w:cs="Arial"/>
                <w:b/>
              </w:rPr>
            </w:pPr>
            <w:r w:rsidRPr="00676524">
              <w:rPr>
                <w:rFonts w:cs="Arial"/>
                <w:b/>
              </w:rPr>
              <w:t>FEMA</w:t>
            </w:r>
          </w:p>
        </w:tc>
        <w:tc>
          <w:tcPr>
            <w:tcW w:w="6570" w:type="dxa"/>
          </w:tcPr>
          <w:p w14:paraId="74249368" w14:textId="77777777" w:rsidR="00246D15" w:rsidRPr="00676524" w:rsidRDefault="00246D15" w:rsidP="00323C34">
            <w:pPr>
              <w:rPr>
                <w:rFonts w:cs="Arial"/>
              </w:rPr>
            </w:pPr>
            <w:r w:rsidRPr="00676524">
              <w:rPr>
                <w:rFonts w:cs="Arial"/>
              </w:rPr>
              <w:t>Federal Emergency Management Agency</w:t>
            </w:r>
          </w:p>
        </w:tc>
      </w:tr>
      <w:tr w:rsidR="00246D15" w:rsidRPr="00676524" w14:paraId="56E0CB88" w14:textId="77777777" w:rsidTr="00323C34">
        <w:tc>
          <w:tcPr>
            <w:tcW w:w="9108" w:type="dxa"/>
            <w:gridSpan w:val="2"/>
            <w:shd w:val="clear" w:color="auto" w:fill="000000" w:themeFill="text1"/>
          </w:tcPr>
          <w:p w14:paraId="0E61BEC9" w14:textId="77777777" w:rsidR="00246D15" w:rsidRPr="00676524" w:rsidRDefault="00246D15" w:rsidP="00323C34">
            <w:pPr>
              <w:jc w:val="center"/>
              <w:rPr>
                <w:rFonts w:cs="Arial"/>
                <w:b/>
                <w:color w:val="92D050"/>
              </w:rPr>
            </w:pPr>
            <w:r w:rsidRPr="00676524">
              <w:rPr>
                <w:rFonts w:cs="Arial"/>
                <w:b/>
                <w:color w:val="FFFFFF" w:themeColor="background1"/>
              </w:rPr>
              <w:t>H</w:t>
            </w:r>
          </w:p>
        </w:tc>
      </w:tr>
      <w:tr w:rsidR="00246D15" w:rsidRPr="00676524" w14:paraId="5BCF7B00" w14:textId="77777777" w:rsidTr="00323C34">
        <w:tc>
          <w:tcPr>
            <w:tcW w:w="2538" w:type="dxa"/>
          </w:tcPr>
          <w:p w14:paraId="08ED0830" w14:textId="77777777" w:rsidR="00246D15" w:rsidRPr="00676524" w:rsidRDefault="00246D15" w:rsidP="00323C34">
            <w:pPr>
              <w:rPr>
                <w:rFonts w:cs="Arial"/>
                <w:b/>
                <w:color w:val="000000" w:themeColor="text1"/>
              </w:rPr>
            </w:pPr>
            <w:r w:rsidRPr="00676524">
              <w:rPr>
                <w:rFonts w:cs="Arial"/>
                <w:b/>
                <w:color w:val="000000" w:themeColor="text1"/>
              </w:rPr>
              <w:t>HF</w:t>
            </w:r>
          </w:p>
        </w:tc>
        <w:tc>
          <w:tcPr>
            <w:tcW w:w="6570" w:type="dxa"/>
          </w:tcPr>
          <w:p w14:paraId="085FBC82" w14:textId="77777777" w:rsidR="00246D15" w:rsidRPr="00676524" w:rsidRDefault="00246D15" w:rsidP="00323C34">
            <w:pPr>
              <w:rPr>
                <w:rFonts w:cs="Arial"/>
                <w:color w:val="000000" w:themeColor="text1"/>
              </w:rPr>
            </w:pPr>
            <w:r w:rsidRPr="00676524">
              <w:rPr>
                <w:rFonts w:cs="Arial"/>
                <w:color w:val="000000" w:themeColor="text1"/>
              </w:rPr>
              <w:t>High Frequency</w:t>
            </w:r>
          </w:p>
        </w:tc>
      </w:tr>
      <w:tr w:rsidR="00246D15" w:rsidRPr="00676524" w14:paraId="62B86FC3" w14:textId="77777777" w:rsidTr="00323C34">
        <w:tc>
          <w:tcPr>
            <w:tcW w:w="9108" w:type="dxa"/>
            <w:gridSpan w:val="2"/>
            <w:shd w:val="clear" w:color="auto" w:fill="000000" w:themeFill="text1"/>
          </w:tcPr>
          <w:p w14:paraId="41AE9C8C" w14:textId="77777777" w:rsidR="00246D15" w:rsidRPr="00676524" w:rsidRDefault="00246D15" w:rsidP="00323C34">
            <w:pPr>
              <w:jc w:val="center"/>
              <w:rPr>
                <w:rFonts w:cs="Arial"/>
                <w:b/>
                <w:color w:val="92D050"/>
              </w:rPr>
            </w:pPr>
            <w:r w:rsidRPr="00676524">
              <w:rPr>
                <w:rFonts w:cs="Arial"/>
                <w:b/>
                <w:color w:val="FFFFFF" w:themeColor="background1"/>
              </w:rPr>
              <w:t>I</w:t>
            </w:r>
          </w:p>
        </w:tc>
      </w:tr>
      <w:tr w:rsidR="007C2867" w:rsidRPr="00676524" w14:paraId="767DC945" w14:textId="77777777" w:rsidTr="00323C34">
        <w:tc>
          <w:tcPr>
            <w:tcW w:w="2538" w:type="dxa"/>
          </w:tcPr>
          <w:p w14:paraId="58A481ED" w14:textId="77777777" w:rsidR="007C2867" w:rsidRPr="00D9126D" w:rsidRDefault="007C2867" w:rsidP="00323C34">
            <w:pPr>
              <w:rPr>
                <w:rFonts w:cs="Arial"/>
                <w:b/>
              </w:rPr>
            </w:pPr>
            <w:r w:rsidRPr="00D9126D">
              <w:rPr>
                <w:rFonts w:cs="Arial"/>
                <w:b/>
              </w:rPr>
              <w:t>I</w:t>
            </w:r>
            <w:r w:rsidRPr="00D9126D">
              <w:rPr>
                <w:rFonts w:cs="Arial"/>
                <w:b/>
                <w:vertAlign w:val="superscript"/>
              </w:rPr>
              <w:t>2</w:t>
            </w:r>
            <w:r w:rsidRPr="00D9126D">
              <w:rPr>
                <w:rFonts w:cs="Arial"/>
                <w:b/>
              </w:rPr>
              <w:t>FOG</w:t>
            </w:r>
          </w:p>
        </w:tc>
        <w:tc>
          <w:tcPr>
            <w:tcW w:w="6570" w:type="dxa"/>
          </w:tcPr>
          <w:p w14:paraId="3A194521" w14:textId="77777777" w:rsidR="007C2867" w:rsidRPr="00D9126D" w:rsidRDefault="007C2867" w:rsidP="00323C34">
            <w:pPr>
              <w:rPr>
                <w:rFonts w:cs="Arial"/>
              </w:rPr>
            </w:pPr>
            <w:r w:rsidRPr="00D9126D">
              <w:rPr>
                <w:rFonts w:cs="Arial"/>
              </w:rPr>
              <w:t>Illinois Interoperability Field Operations Guide</w:t>
            </w:r>
          </w:p>
        </w:tc>
      </w:tr>
      <w:tr w:rsidR="00246D15" w:rsidRPr="00676524" w14:paraId="111946B1" w14:textId="77777777" w:rsidTr="00323C34">
        <w:tc>
          <w:tcPr>
            <w:tcW w:w="2538" w:type="dxa"/>
          </w:tcPr>
          <w:p w14:paraId="529F4471" w14:textId="77777777" w:rsidR="00246D15" w:rsidRPr="00676524" w:rsidRDefault="00246D15" w:rsidP="00323C34">
            <w:pPr>
              <w:rPr>
                <w:rFonts w:cs="Arial"/>
                <w:b/>
                <w:color w:val="000000" w:themeColor="text1"/>
              </w:rPr>
            </w:pPr>
            <w:r w:rsidRPr="00676524">
              <w:rPr>
                <w:rFonts w:cs="Arial"/>
                <w:b/>
                <w:color w:val="000000" w:themeColor="text1"/>
              </w:rPr>
              <w:t>ICS</w:t>
            </w:r>
          </w:p>
        </w:tc>
        <w:tc>
          <w:tcPr>
            <w:tcW w:w="6570" w:type="dxa"/>
          </w:tcPr>
          <w:p w14:paraId="43117DF0" w14:textId="77777777" w:rsidR="00246D15" w:rsidRPr="00676524" w:rsidRDefault="00246D15" w:rsidP="00323C34">
            <w:pPr>
              <w:rPr>
                <w:rFonts w:cs="Arial"/>
                <w:color w:val="000000" w:themeColor="text1"/>
              </w:rPr>
            </w:pPr>
            <w:r w:rsidRPr="00676524">
              <w:rPr>
                <w:rFonts w:cs="Arial"/>
                <w:color w:val="000000" w:themeColor="text1"/>
              </w:rPr>
              <w:t>Incident Command System</w:t>
            </w:r>
          </w:p>
        </w:tc>
      </w:tr>
      <w:tr w:rsidR="00246D15" w:rsidRPr="00676524" w14:paraId="3626C801" w14:textId="77777777" w:rsidTr="00323C34">
        <w:tc>
          <w:tcPr>
            <w:tcW w:w="2538" w:type="dxa"/>
          </w:tcPr>
          <w:p w14:paraId="11B9BA5D" w14:textId="77777777" w:rsidR="00246D15" w:rsidRPr="00676524" w:rsidRDefault="00246D15" w:rsidP="00323C34">
            <w:pPr>
              <w:rPr>
                <w:rFonts w:cs="Arial"/>
                <w:b/>
                <w:color w:val="000000" w:themeColor="text1"/>
              </w:rPr>
            </w:pPr>
            <w:r w:rsidRPr="00676524">
              <w:rPr>
                <w:rFonts w:cs="Arial"/>
                <w:b/>
                <w:color w:val="000000" w:themeColor="text1"/>
              </w:rPr>
              <w:t>IDOT</w:t>
            </w:r>
          </w:p>
        </w:tc>
        <w:tc>
          <w:tcPr>
            <w:tcW w:w="6570" w:type="dxa"/>
          </w:tcPr>
          <w:p w14:paraId="1D2F2EE5" w14:textId="77777777" w:rsidR="00246D15" w:rsidRPr="00676524" w:rsidRDefault="00246D15" w:rsidP="00323C34">
            <w:pPr>
              <w:rPr>
                <w:rFonts w:cs="Arial"/>
                <w:color w:val="000000" w:themeColor="text1"/>
              </w:rPr>
            </w:pPr>
            <w:r w:rsidRPr="00676524">
              <w:rPr>
                <w:rFonts w:cs="Arial"/>
                <w:color w:val="000000" w:themeColor="text1"/>
              </w:rPr>
              <w:t>Illinois Department of Transportation</w:t>
            </w:r>
          </w:p>
        </w:tc>
      </w:tr>
      <w:tr w:rsidR="00246D15" w:rsidRPr="00676524" w14:paraId="50C53D08" w14:textId="77777777" w:rsidTr="00323C34">
        <w:tc>
          <w:tcPr>
            <w:tcW w:w="2538" w:type="dxa"/>
          </w:tcPr>
          <w:p w14:paraId="08D3ACC7" w14:textId="77777777" w:rsidR="00246D15" w:rsidRPr="00676524" w:rsidRDefault="00246D15" w:rsidP="00323C34">
            <w:pPr>
              <w:rPr>
                <w:rFonts w:cs="Arial"/>
                <w:b/>
                <w:color w:val="000000" w:themeColor="text1"/>
              </w:rPr>
            </w:pPr>
            <w:r w:rsidRPr="00676524">
              <w:rPr>
                <w:rFonts w:cs="Arial"/>
                <w:b/>
                <w:color w:val="000000" w:themeColor="text1"/>
              </w:rPr>
              <w:t>IEMA</w:t>
            </w:r>
          </w:p>
        </w:tc>
        <w:tc>
          <w:tcPr>
            <w:tcW w:w="6570" w:type="dxa"/>
          </w:tcPr>
          <w:p w14:paraId="3B97FCAD" w14:textId="77777777" w:rsidR="00246D15" w:rsidRPr="00676524" w:rsidRDefault="00246D15" w:rsidP="00323C34">
            <w:pPr>
              <w:rPr>
                <w:rFonts w:cs="Arial"/>
                <w:color w:val="000000" w:themeColor="text1"/>
              </w:rPr>
            </w:pPr>
            <w:r w:rsidRPr="00676524">
              <w:rPr>
                <w:rFonts w:cs="Arial"/>
                <w:color w:val="000000" w:themeColor="text1"/>
              </w:rPr>
              <w:t>Illinois Emergency Management Agency</w:t>
            </w:r>
          </w:p>
        </w:tc>
      </w:tr>
      <w:tr w:rsidR="00246D15" w:rsidRPr="00676524" w14:paraId="408ACE70" w14:textId="77777777" w:rsidTr="00323C34">
        <w:tc>
          <w:tcPr>
            <w:tcW w:w="2538" w:type="dxa"/>
          </w:tcPr>
          <w:p w14:paraId="39C340FC" w14:textId="77777777" w:rsidR="00246D15" w:rsidRPr="00676524" w:rsidRDefault="00246D15" w:rsidP="00323C34">
            <w:pPr>
              <w:rPr>
                <w:rFonts w:cs="Arial"/>
                <w:b/>
                <w:color w:val="000000" w:themeColor="text1"/>
              </w:rPr>
            </w:pPr>
            <w:r w:rsidRPr="00676524">
              <w:rPr>
                <w:rFonts w:cs="Arial"/>
                <w:b/>
                <w:color w:val="000000" w:themeColor="text1"/>
              </w:rPr>
              <w:t>IESMA</w:t>
            </w:r>
          </w:p>
        </w:tc>
        <w:tc>
          <w:tcPr>
            <w:tcW w:w="6570" w:type="dxa"/>
          </w:tcPr>
          <w:p w14:paraId="12A0DEAA" w14:textId="77777777" w:rsidR="00246D15" w:rsidRPr="00676524" w:rsidRDefault="00246D15" w:rsidP="00323C34">
            <w:pPr>
              <w:rPr>
                <w:rFonts w:cs="Arial"/>
                <w:color w:val="000000" w:themeColor="text1"/>
              </w:rPr>
            </w:pPr>
            <w:r w:rsidRPr="00676524">
              <w:rPr>
                <w:rFonts w:cs="Arial"/>
                <w:color w:val="000000" w:themeColor="text1"/>
              </w:rPr>
              <w:t>STARCOM Statewide Hailing talkgroup</w:t>
            </w:r>
          </w:p>
        </w:tc>
      </w:tr>
      <w:tr w:rsidR="00246D15" w:rsidRPr="00676524" w14:paraId="254A2ECC" w14:textId="77777777" w:rsidTr="00323C34">
        <w:tc>
          <w:tcPr>
            <w:tcW w:w="2538" w:type="dxa"/>
          </w:tcPr>
          <w:p w14:paraId="281E7EBF" w14:textId="77777777" w:rsidR="00246D15" w:rsidRPr="00676524" w:rsidRDefault="00246D15" w:rsidP="00323C34">
            <w:pPr>
              <w:rPr>
                <w:rFonts w:cs="Arial"/>
                <w:b/>
                <w:color w:val="000000" w:themeColor="text1"/>
              </w:rPr>
            </w:pPr>
            <w:r w:rsidRPr="00676524">
              <w:rPr>
                <w:rFonts w:cs="Arial"/>
                <w:b/>
                <w:color w:val="000000" w:themeColor="text1"/>
              </w:rPr>
              <w:t>IESMA</w:t>
            </w:r>
          </w:p>
        </w:tc>
        <w:tc>
          <w:tcPr>
            <w:tcW w:w="6570" w:type="dxa"/>
          </w:tcPr>
          <w:p w14:paraId="34F139FB" w14:textId="77777777" w:rsidR="00246D15" w:rsidRPr="00676524" w:rsidRDefault="00246D15" w:rsidP="00323C34">
            <w:pPr>
              <w:rPr>
                <w:rFonts w:cs="Arial"/>
                <w:color w:val="000000" w:themeColor="text1"/>
              </w:rPr>
            </w:pPr>
            <w:r w:rsidRPr="00676524">
              <w:rPr>
                <w:rFonts w:cs="Arial"/>
                <w:color w:val="000000" w:themeColor="text1"/>
              </w:rPr>
              <w:t>Illinois Emergency Services Management Association</w:t>
            </w:r>
          </w:p>
        </w:tc>
      </w:tr>
      <w:tr w:rsidR="00246D15" w:rsidRPr="00676524" w14:paraId="0DFE5F39" w14:textId="77777777" w:rsidTr="00323C34">
        <w:tc>
          <w:tcPr>
            <w:tcW w:w="2538" w:type="dxa"/>
          </w:tcPr>
          <w:p w14:paraId="29F20F11" w14:textId="77777777" w:rsidR="00246D15" w:rsidRPr="00676524" w:rsidRDefault="00246D15" w:rsidP="00323C34">
            <w:pPr>
              <w:rPr>
                <w:rFonts w:cs="Arial"/>
                <w:b/>
                <w:color w:val="000000" w:themeColor="text1"/>
              </w:rPr>
            </w:pPr>
            <w:r w:rsidRPr="00676524">
              <w:rPr>
                <w:rFonts w:cs="Arial"/>
                <w:b/>
                <w:color w:val="000000" w:themeColor="text1"/>
              </w:rPr>
              <w:t>IL-TERT</w:t>
            </w:r>
          </w:p>
        </w:tc>
        <w:tc>
          <w:tcPr>
            <w:tcW w:w="6570" w:type="dxa"/>
          </w:tcPr>
          <w:p w14:paraId="4638D98A" w14:textId="77777777" w:rsidR="00246D15" w:rsidRPr="00676524" w:rsidRDefault="00246D15" w:rsidP="00323C34">
            <w:pPr>
              <w:rPr>
                <w:rFonts w:cs="Arial"/>
                <w:color w:val="000000" w:themeColor="text1"/>
              </w:rPr>
            </w:pPr>
            <w:r w:rsidRPr="00676524">
              <w:rPr>
                <w:rFonts w:cs="Arial"/>
                <w:color w:val="000000" w:themeColor="text1"/>
              </w:rPr>
              <w:t>Illinois Telecommunicator Emergency Response Taskforce</w:t>
            </w:r>
          </w:p>
        </w:tc>
      </w:tr>
      <w:tr w:rsidR="00246D15" w:rsidRPr="00676524" w14:paraId="04F3FAA0" w14:textId="77777777" w:rsidTr="00323C34">
        <w:tc>
          <w:tcPr>
            <w:tcW w:w="2538" w:type="dxa"/>
          </w:tcPr>
          <w:p w14:paraId="7297CA3F" w14:textId="77777777" w:rsidR="00246D15" w:rsidRPr="00676524" w:rsidRDefault="00246D15" w:rsidP="00323C34">
            <w:pPr>
              <w:rPr>
                <w:rFonts w:cs="Arial"/>
                <w:b/>
                <w:color w:val="000000" w:themeColor="text1"/>
              </w:rPr>
            </w:pPr>
            <w:r w:rsidRPr="00676524">
              <w:rPr>
                <w:rFonts w:cs="Arial"/>
                <w:b/>
                <w:color w:val="000000" w:themeColor="text1"/>
              </w:rPr>
              <w:t>ILEAS</w:t>
            </w:r>
          </w:p>
        </w:tc>
        <w:tc>
          <w:tcPr>
            <w:tcW w:w="6570" w:type="dxa"/>
          </w:tcPr>
          <w:p w14:paraId="4436CA19" w14:textId="77777777" w:rsidR="00246D15" w:rsidRPr="00676524" w:rsidRDefault="00246D15" w:rsidP="00323C34">
            <w:pPr>
              <w:rPr>
                <w:rFonts w:cs="Arial"/>
                <w:color w:val="000000" w:themeColor="text1"/>
              </w:rPr>
            </w:pPr>
            <w:r w:rsidRPr="00676524">
              <w:rPr>
                <w:rFonts w:cs="Arial"/>
                <w:color w:val="000000" w:themeColor="text1"/>
              </w:rPr>
              <w:t>Illinois Law Enforcement Alarm System</w:t>
            </w:r>
          </w:p>
        </w:tc>
      </w:tr>
      <w:tr w:rsidR="00246D15" w:rsidRPr="00676524" w14:paraId="5E4C4166" w14:textId="77777777" w:rsidTr="00323C34">
        <w:tc>
          <w:tcPr>
            <w:tcW w:w="2538" w:type="dxa"/>
          </w:tcPr>
          <w:p w14:paraId="1EE281ED" w14:textId="77777777" w:rsidR="00246D15" w:rsidRPr="00676524" w:rsidRDefault="00246D15" w:rsidP="00323C34">
            <w:pPr>
              <w:rPr>
                <w:rFonts w:cs="Arial"/>
                <w:b/>
                <w:color w:val="000000" w:themeColor="text1"/>
              </w:rPr>
            </w:pPr>
            <w:r w:rsidRPr="00676524">
              <w:rPr>
                <w:rFonts w:cs="Arial"/>
                <w:b/>
                <w:color w:val="000000" w:themeColor="text1"/>
              </w:rPr>
              <w:t>INCM</w:t>
            </w:r>
          </w:p>
        </w:tc>
        <w:tc>
          <w:tcPr>
            <w:tcW w:w="6570" w:type="dxa"/>
          </w:tcPr>
          <w:p w14:paraId="729F249B" w14:textId="77777777" w:rsidR="00246D15" w:rsidRPr="00676524" w:rsidRDefault="00246D15" w:rsidP="00323C34">
            <w:pPr>
              <w:rPr>
                <w:rFonts w:cs="Arial"/>
                <w:color w:val="000000" w:themeColor="text1"/>
              </w:rPr>
            </w:pPr>
            <w:r w:rsidRPr="00676524">
              <w:rPr>
                <w:rFonts w:cs="Arial"/>
                <w:color w:val="000000" w:themeColor="text1"/>
              </w:rPr>
              <w:t>Incident Communications Center Manager</w:t>
            </w:r>
          </w:p>
        </w:tc>
      </w:tr>
      <w:tr w:rsidR="00246D15" w:rsidRPr="00676524" w14:paraId="63CF48AC" w14:textId="77777777" w:rsidTr="00323C34">
        <w:tc>
          <w:tcPr>
            <w:tcW w:w="2538" w:type="dxa"/>
          </w:tcPr>
          <w:p w14:paraId="2E75BFE5" w14:textId="77777777" w:rsidR="00246D15" w:rsidRPr="00676524" w:rsidRDefault="00246D15" w:rsidP="00323C34">
            <w:pPr>
              <w:rPr>
                <w:rFonts w:cs="Arial"/>
                <w:b/>
                <w:color w:val="000000" w:themeColor="text1"/>
              </w:rPr>
            </w:pPr>
            <w:r w:rsidRPr="00676524">
              <w:rPr>
                <w:rFonts w:cs="Arial"/>
                <w:b/>
                <w:color w:val="000000" w:themeColor="text1"/>
              </w:rPr>
              <w:t>INTD</w:t>
            </w:r>
          </w:p>
        </w:tc>
        <w:tc>
          <w:tcPr>
            <w:tcW w:w="6570" w:type="dxa"/>
          </w:tcPr>
          <w:p w14:paraId="764F85DC" w14:textId="77777777" w:rsidR="00246D15" w:rsidRPr="00676524" w:rsidRDefault="00246D15" w:rsidP="00323C34">
            <w:pPr>
              <w:rPr>
                <w:rFonts w:cs="Arial"/>
                <w:color w:val="000000" w:themeColor="text1"/>
              </w:rPr>
            </w:pPr>
            <w:r w:rsidRPr="00676524">
              <w:rPr>
                <w:rFonts w:cs="Arial"/>
                <w:color w:val="000000" w:themeColor="text1"/>
              </w:rPr>
              <w:t>Incident Tactical Dispatcher</w:t>
            </w:r>
          </w:p>
        </w:tc>
      </w:tr>
      <w:tr w:rsidR="00246D15" w:rsidRPr="00676524" w14:paraId="5A3731E6" w14:textId="77777777" w:rsidTr="00323C34">
        <w:tc>
          <w:tcPr>
            <w:tcW w:w="2538" w:type="dxa"/>
          </w:tcPr>
          <w:p w14:paraId="2223E326" w14:textId="77777777" w:rsidR="00246D15" w:rsidRPr="00676524" w:rsidRDefault="00246D15" w:rsidP="00323C34">
            <w:pPr>
              <w:rPr>
                <w:rFonts w:cs="Arial"/>
                <w:b/>
                <w:color w:val="000000" w:themeColor="text1"/>
              </w:rPr>
            </w:pPr>
            <w:r w:rsidRPr="00676524">
              <w:rPr>
                <w:rFonts w:cs="Arial"/>
                <w:b/>
                <w:color w:val="000000" w:themeColor="text1"/>
              </w:rPr>
              <w:t>ISP</w:t>
            </w:r>
          </w:p>
        </w:tc>
        <w:tc>
          <w:tcPr>
            <w:tcW w:w="6570" w:type="dxa"/>
          </w:tcPr>
          <w:p w14:paraId="55CDFB86" w14:textId="77777777" w:rsidR="00246D15" w:rsidRPr="00676524" w:rsidRDefault="00246D15" w:rsidP="00323C34">
            <w:pPr>
              <w:rPr>
                <w:rFonts w:cs="Arial"/>
                <w:color w:val="000000" w:themeColor="text1"/>
              </w:rPr>
            </w:pPr>
            <w:r w:rsidRPr="00676524">
              <w:rPr>
                <w:rFonts w:cs="Arial"/>
                <w:color w:val="000000" w:themeColor="text1"/>
              </w:rPr>
              <w:t>Illinois State Police</w:t>
            </w:r>
          </w:p>
        </w:tc>
      </w:tr>
      <w:tr w:rsidR="00246D15" w:rsidRPr="00676524" w14:paraId="3A04EE5A" w14:textId="77777777" w:rsidTr="00323C34">
        <w:tc>
          <w:tcPr>
            <w:tcW w:w="2538" w:type="dxa"/>
          </w:tcPr>
          <w:p w14:paraId="128225D1" w14:textId="77777777" w:rsidR="00246D15" w:rsidRPr="00676524" w:rsidRDefault="00246D15" w:rsidP="00323C34">
            <w:pPr>
              <w:rPr>
                <w:rFonts w:cs="Arial"/>
                <w:b/>
                <w:color w:val="000000" w:themeColor="text1"/>
              </w:rPr>
            </w:pPr>
            <w:r w:rsidRPr="00676524">
              <w:rPr>
                <w:rFonts w:cs="Arial"/>
                <w:b/>
                <w:color w:val="000000" w:themeColor="text1"/>
              </w:rPr>
              <w:t>ITECS</w:t>
            </w:r>
          </w:p>
        </w:tc>
        <w:tc>
          <w:tcPr>
            <w:tcW w:w="6570" w:type="dxa"/>
          </w:tcPr>
          <w:p w14:paraId="25F16D90" w14:textId="77777777" w:rsidR="00246D15" w:rsidRPr="00676524" w:rsidRDefault="00246D15" w:rsidP="00323C34">
            <w:pPr>
              <w:rPr>
                <w:rFonts w:cs="Arial"/>
                <w:color w:val="000000" w:themeColor="text1"/>
              </w:rPr>
            </w:pPr>
            <w:r w:rsidRPr="00676524">
              <w:rPr>
                <w:rFonts w:cs="Arial"/>
                <w:color w:val="000000" w:themeColor="text1"/>
              </w:rPr>
              <w:t>Illinois Transportable Emergency Communications System</w:t>
            </w:r>
          </w:p>
        </w:tc>
      </w:tr>
      <w:tr w:rsidR="00246D15" w:rsidRPr="00676524" w14:paraId="1E1D0BB0" w14:textId="77777777" w:rsidTr="00323C34">
        <w:tc>
          <w:tcPr>
            <w:tcW w:w="9108" w:type="dxa"/>
            <w:gridSpan w:val="2"/>
            <w:shd w:val="clear" w:color="auto" w:fill="000000" w:themeFill="text1"/>
          </w:tcPr>
          <w:p w14:paraId="6A38BFA5" w14:textId="77777777" w:rsidR="00246D15" w:rsidRPr="00676524" w:rsidRDefault="00246D15" w:rsidP="00323C34">
            <w:pPr>
              <w:jc w:val="center"/>
              <w:rPr>
                <w:rFonts w:cs="Arial"/>
                <w:b/>
                <w:color w:val="92D050"/>
              </w:rPr>
            </w:pPr>
            <w:r w:rsidRPr="00676524">
              <w:rPr>
                <w:rFonts w:cs="Arial"/>
                <w:b/>
                <w:color w:val="FFFFFF" w:themeColor="background1"/>
              </w:rPr>
              <w:t>L</w:t>
            </w:r>
          </w:p>
        </w:tc>
      </w:tr>
      <w:tr w:rsidR="00246D15" w:rsidRPr="00676524" w14:paraId="6C8DB613" w14:textId="77777777" w:rsidTr="00323C34">
        <w:tc>
          <w:tcPr>
            <w:tcW w:w="2538" w:type="dxa"/>
          </w:tcPr>
          <w:p w14:paraId="5B56243F" w14:textId="77777777" w:rsidR="00246D15" w:rsidRPr="00676524" w:rsidRDefault="00246D15" w:rsidP="00323C34">
            <w:pPr>
              <w:rPr>
                <w:rFonts w:cs="Arial"/>
                <w:b/>
                <w:color w:val="000000" w:themeColor="text1"/>
              </w:rPr>
            </w:pPr>
            <w:r w:rsidRPr="00676524">
              <w:rPr>
                <w:rFonts w:cs="Arial"/>
                <w:b/>
                <w:color w:val="000000" w:themeColor="text1"/>
              </w:rPr>
              <w:t>LMR</w:t>
            </w:r>
          </w:p>
        </w:tc>
        <w:tc>
          <w:tcPr>
            <w:tcW w:w="6570" w:type="dxa"/>
          </w:tcPr>
          <w:p w14:paraId="12B95F67" w14:textId="77777777" w:rsidR="00246D15" w:rsidRPr="00676524" w:rsidRDefault="00246D15" w:rsidP="00323C34">
            <w:pPr>
              <w:rPr>
                <w:rFonts w:cs="Arial"/>
                <w:color w:val="000000" w:themeColor="text1"/>
              </w:rPr>
            </w:pPr>
            <w:r w:rsidRPr="00676524">
              <w:rPr>
                <w:rFonts w:cs="Arial"/>
                <w:color w:val="000000" w:themeColor="text1"/>
              </w:rPr>
              <w:t>Land Mobile Radio</w:t>
            </w:r>
          </w:p>
        </w:tc>
      </w:tr>
      <w:tr w:rsidR="00246D15" w:rsidRPr="00676524" w14:paraId="5EB4CC9C" w14:textId="77777777" w:rsidTr="00323C34">
        <w:tc>
          <w:tcPr>
            <w:tcW w:w="2538" w:type="dxa"/>
          </w:tcPr>
          <w:p w14:paraId="138EF7EF" w14:textId="77777777" w:rsidR="00246D15" w:rsidRPr="00676524" w:rsidRDefault="00246D15" w:rsidP="00323C34">
            <w:pPr>
              <w:rPr>
                <w:rFonts w:cs="Arial"/>
                <w:b/>
                <w:color w:val="000000" w:themeColor="text1"/>
              </w:rPr>
            </w:pPr>
            <w:r w:rsidRPr="00676524">
              <w:rPr>
                <w:rFonts w:cs="Arial"/>
                <w:b/>
                <w:color w:val="000000" w:themeColor="text1"/>
              </w:rPr>
              <w:t>LTE</w:t>
            </w:r>
          </w:p>
        </w:tc>
        <w:tc>
          <w:tcPr>
            <w:tcW w:w="6570" w:type="dxa"/>
          </w:tcPr>
          <w:p w14:paraId="6ECA3735" w14:textId="77777777" w:rsidR="00246D15" w:rsidRPr="00676524" w:rsidRDefault="00246D15" w:rsidP="00323C34">
            <w:pPr>
              <w:rPr>
                <w:rFonts w:cs="Arial"/>
                <w:color w:val="000000" w:themeColor="text1"/>
              </w:rPr>
            </w:pPr>
            <w:r w:rsidRPr="00676524">
              <w:rPr>
                <w:rFonts w:cs="Arial"/>
                <w:color w:val="000000" w:themeColor="text1"/>
              </w:rPr>
              <w:t>Long Term Evolution</w:t>
            </w:r>
          </w:p>
        </w:tc>
      </w:tr>
      <w:tr w:rsidR="00246D15" w:rsidRPr="00676524" w14:paraId="4BBBEF7E" w14:textId="77777777" w:rsidTr="00323C34">
        <w:tc>
          <w:tcPr>
            <w:tcW w:w="2538" w:type="dxa"/>
          </w:tcPr>
          <w:p w14:paraId="591A6D4A" w14:textId="77777777" w:rsidR="00246D15" w:rsidRPr="00676524" w:rsidRDefault="00246D15" w:rsidP="00323C34">
            <w:pPr>
              <w:rPr>
                <w:rFonts w:cs="Arial"/>
                <w:b/>
                <w:color w:val="000000" w:themeColor="text1"/>
              </w:rPr>
            </w:pPr>
            <w:r w:rsidRPr="00676524">
              <w:rPr>
                <w:rFonts w:cs="Arial"/>
                <w:b/>
                <w:color w:val="000000" w:themeColor="text1"/>
              </w:rPr>
              <w:t>LTR</w:t>
            </w:r>
          </w:p>
        </w:tc>
        <w:tc>
          <w:tcPr>
            <w:tcW w:w="6570" w:type="dxa"/>
          </w:tcPr>
          <w:p w14:paraId="65DF89F2" w14:textId="77777777" w:rsidR="00246D15" w:rsidRPr="00676524" w:rsidRDefault="00246D15" w:rsidP="00323C34">
            <w:pPr>
              <w:rPr>
                <w:rFonts w:cs="Arial"/>
                <w:color w:val="000000" w:themeColor="text1"/>
              </w:rPr>
            </w:pPr>
            <w:r w:rsidRPr="00676524">
              <w:rPr>
                <w:rFonts w:cs="Arial"/>
                <w:color w:val="000000" w:themeColor="text1"/>
              </w:rPr>
              <w:t>Logic Trunked Radio</w:t>
            </w:r>
          </w:p>
        </w:tc>
      </w:tr>
      <w:tr w:rsidR="00246D15" w:rsidRPr="00676524" w14:paraId="308364D3" w14:textId="77777777" w:rsidTr="00323C34">
        <w:tc>
          <w:tcPr>
            <w:tcW w:w="9108" w:type="dxa"/>
            <w:gridSpan w:val="2"/>
            <w:shd w:val="clear" w:color="auto" w:fill="000000" w:themeFill="text1"/>
          </w:tcPr>
          <w:p w14:paraId="03DF81CE" w14:textId="77777777" w:rsidR="00246D15" w:rsidRPr="00676524" w:rsidRDefault="00246D15" w:rsidP="00323C34">
            <w:pPr>
              <w:jc w:val="center"/>
              <w:rPr>
                <w:rFonts w:cs="Arial"/>
                <w:b/>
              </w:rPr>
            </w:pPr>
            <w:r w:rsidRPr="00676524">
              <w:rPr>
                <w:rFonts w:cs="Arial"/>
                <w:b/>
                <w:color w:val="FFFFFF" w:themeColor="background1"/>
              </w:rPr>
              <w:t>M</w:t>
            </w:r>
          </w:p>
        </w:tc>
      </w:tr>
      <w:tr w:rsidR="00246D15" w:rsidRPr="00676524" w14:paraId="28E90BC7" w14:textId="77777777" w:rsidTr="00323C34">
        <w:tc>
          <w:tcPr>
            <w:tcW w:w="2538" w:type="dxa"/>
          </w:tcPr>
          <w:p w14:paraId="3BBFB3D7" w14:textId="77777777" w:rsidR="00246D15" w:rsidRPr="00676524" w:rsidRDefault="00246D15" w:rsidP="00323C34">
            <w:pPr>
              <w:rPr>
                <w:rFonts w:cs="Arial"/>
                <w:b/>
                <w:color w:val="000000" w:themeColor="text1"/>
              </w:rPr>
            </w:pPr>
            <w:r w:rsidRPr="00676524">
              <w:rPr>
                <w:rFonts w:cs="Arial"/>
                <w:b/>
                <w:color w:val="000000" w:themeColor="text1"/>
              </w:rPr>
              <w:t>MABAS</w:t>
            </w:r>
          </w:p>
        </w:tc>
        <w:tc>
          <w:tcPr>
            <w:tcW w:w="6570" w:type="dxa"/>
          </w:tcPr>
          <w:p w14:paraId="446319FE" w14:textId="77777777" w:rsidR="00246D15" w:rsidRPr="00676524" w:rsidRDefault="00246D15" w:rsidP="00323C34">
            <w:pPr>
              <w:rPr>
                <w:rFonts w:cs="Arial"/>
                <w:color w:val="000000" w:themeColor="text1"/>
              </w:rPr>
            </w:pPr>
            <w:r w:rsidRPr="00676524">
              <w:rPr>
                <w:rFonts w:cs="Arial"/>
                <w:color w:val="000000" w:themeColor="text1"/>
              </w:rPr>
              <w:t>Mutual Aid Box Alarm System</w:t>
            </w:r>
          </w:p>
        </w:tc>
      </w:tr>
      <w:tr w:rsidR="00246D15" w:rsidRPr="00676524" w14:paraId="7850D16E" w14:textId="77777777" w:rsidTr="00323C34">
        <w:tc>
          <w:tcPr>
            <w:tcW w:w="2538" w:type="dxa"/>
          </w:tcPr>
          <w:p w14:paraId="0F75975B" w14:textId="77777777" w:rsidR="00246D15" w:rsidRPr="00676524" w:rsidRDefault="00246D15" w:rsidP="00323C34">
            <w:pPr>
              <w:rPr>
                <w:rFonts w:cs="Arial"/>
                <w:b/>
                <w:color w:val="000000" w:themeColor="text1"/>
              </w:rPr>
            </w:pPr>
            <w:r w:rsidRPr="00676524">
              <w:rPr>
                <w:rFonts w:cs="Arial"/>
                <w:b/>
                <w:color w:val="000000" w:themeColor="text1"/>
              </w:rPr>
              <w:t>MCU</w:t>
            </w:r>
          </w:p>
        </w:tc>
        <w:tc>
          <w:tcPr>
            <w:tcW w:w="6570" w:type="dxa"/>
          </w:tcPr>
          <w:p w14:paraId="2D3C2B2B" w14:textId="77777777" w:rsidR="00246D15" w:rsidRPr="00676524" w:rsidRDefault="00246D15" w:rsidP="00323C34">
            <w:pPr>
              <w:rPr>
                <w:rFonts w:cs="Arial"/>
                <w:color w:val="000000" w:themeColor="text1"/>
              </w:rPr>
            </w:pPr>
            <w:r w:rsidRPr="00676524">
              <w:rPr>
                <w:rFonts w:cs="Arial"/>
                <w:color w:val="000000" w:themeColor="text1"/>
              </w:rPr>
              <w:t>Mobile Communications Unit</w:t>
            </w:r>
          </w:p>
        </w:tc>
      </w:tr>
      <w:tr w:rsidR="00246D15" w:rsidRPr="00676524" w14:paraId="609F5C2E" w14:textId="77777777" w:rsidTr="00323C34">
        <w:tc>
          <w:tcPr>
            <w:tcW w:w="2538" w:type="dxa"/>
          </w:tcPr>
          <w:p w14:paraId="4F7F6DBC" w14:textId="77777777" w:rsidR="00246D15" w:rsidRPr="00676524" w:rsidRDefault="00246D15" w:rsidP="00323C34">
            <w:pPr>
              <w:rPr>
                <w:rFonts w:cs="Arial"/>
                <w:b/>
                <w:color w:val="000000" w:themeColor="text1"/>
              </w:rPr>
            </w:pPr>
            <w:r w:rsidRPr="00676524">
              <w:rPr>
                <w:rFonts w:cs="Arial"/>
                <w:b/>
                <w:color w:val="000000" w:themeColor="text1"/>
              </w:rPr>
              <w:t>MHZ</w:t>
            </w:r>
          </w:p>
        </w:tc>
        <w:tc>
          <w:tcPr>
            <w:tcW w:w="6570" w:type="dxa"/>
          </w:tcPr>
          <w:p w14:paraId="66A19A0A" w14:textId="77777777" w:rsidR="00246D15" w:rsidRPr="00676524" w:rsidRDefault="00246D15" w:rsidP="00323C34">
            <w:pPr>
              <w:rPr>
                <w:rFonts w:cs="Arial"/>
                <w:color w:val="000000" w:themeColor="text1"/>
              </w:rPr>
            </w:pPr>
            <w:r w:rsidRPr="00676524">
              <w:rPr>
                <w:rFonts w:cs="Arial"/>
                <w:color w:val="000000" w:themeColor="text1"/>
              </w:rPr>
              <w:t>Megahertz</w:t>
            </w:r>
          </w:p>
        </w:tc>
      </w:tr>
      <w:tr w:rsidR="00246D15" w:rsidRPr="00676524" w14:paraId="6C751A2E" w14:textId="77777777" w:rsidTr="00323C34">
        <w:tc>
          <w:tcPr>
            <w:tcW w:w="2538" w:type="dxa"/>
          </w:tcPr>
          <w:p w14:paraId="5CA035CA" w14:textId="77777777" w:rsidR="00246D15" w:rsidRPr="00676524" w:rsidRDefault="00246D15" w:rsidP="00323C34">
            <w:pPr>
              <w:rPr>
                <w:rFonts w:cs="Arial"/>
                <w:b/>
                <w:color w:val="000000" w:themeColor="text1"/>
              </w:rPr>
            </w:pPr>
            <w:r w:rsidRPr="00676524">
              <w:rPr>
                <w:rFonts w:cs="Arial"/>
                <w:b/>
                <w:color w:val="000000" w:themeColor="text1"/>
              </w:rPr>
              <w:t>MOU</w:t>
            </w:r>
          </w:p>
        </w:tc>
        <w:tc>
          <w:tcPr>
            <w:tcW w:w="6570" w:type="dxa"/>
          </w:tcPr>
          <w:p w14:paraId="093C6180" w14:textId="77777777" w:rsidR="00246D15" w:rsidRPr="00676524" w:rsidRDefault="00246D15" w:rsidP="00323C34">
            <w:pPr>
              <w:rPr>
                <w:rFonts w:cs="Arial"/>
                <w:color w:val="000000" w:themeColor="text1"/>
              </w:rPr>
            </w:pPr>
            <w:r w:rsidRPr="00676524">
              <w:rPr>
                <w:rFonts w:cs="Arial"/>
                <w:color w:val="000000" w:themeColor="text1"/>
              </w:rPr>
              <w:t>Memorandum of Understanding</w:t>
            </w:r>
          </w:p>
        </w:tc>
      </w:tr>
      <w:tr w:rsidR="00246D15" w:rsidRPr="00676524" w14:paraId="61A9D93F" w14:textId="77777777" w:rsidTr="00323C34">
        <w:tc>
          <w:tcPr>
            <w:tcW w:w="2538" w:type="dxa"/>
          </w:tcPr>
          <w:p w14:paraId="637A36C4" w14:textId="77777777" w:rsidR="00246D15" w:rsidRPr="00676524" w:rsidRDefault="00246D15" w:rsidP="00323C34">
            <w:pPr>
              <w:rPr>
                <w:rFonts w:cs="Arial"/>
                <w:b/>
                <w:color w:val="000000" w:themeColor="text1"/>
              </w:rPr>
            </w:pPr>
            <w:r w:rsidRPr="00676524">
              <w:rPr>
                <w:rFonts w:cs="Arial"/>
                <w:b/>
                <w:color w:val="000000" w:themeColor="text1"/>
              </w:rPr>
              <w:t>MST</w:t>
            </w:r>
          </w:p>
        </w:tc>
        <w:tc>
          <w:tcPr>
            <w:tcW w:w="6570" w:type="dxa"/>
          </w:tcPr>
          <w:p w14:paraId="6293F84F" w14:textId="77777777" w:rsidR="00246D15" w:rsidRPr="00676524" w:rsidRDefault="00246D15" w:rsidP="00323C34">
            <w:pPr>
              <w:rPr>
                <w:rFonts w:cs="Arial"/>
                <w:color w:val="000000" w:themeColor="text1"/>
              </w:rPr>
            </w:pPr>
            <w:r w:rsidRPr="00676524">
              <w:rPr>
                <w:rFonts w:cs="Arial"/>
                <w:color w:val="000000" w:themeColor="text1"/>
              </w:rPr>
              <w:t>Mobile Support Team</w:t>
            </w:r>
          </w:p>
        </w:tc>
      </w:tr>
      <w:tr w:rsidR="00246D15" w:rsidRPr="00676524" w14:paraId="3D7D20D8" w14:textId="77777777" w:rsidTr="00323C34">
        <w:tc>
          <w:tcPr>
            <w:tcW w:w="9108" w:type="dxa"/>
            <w:gridSpan w:val="2"/>
            <w:shd w:val="clear" w:color="auto" w:fill="000000" w:themeFill="text1"/>
          </w:tcPr>
          <w:p w14:paraId="4C002AF7" w14:textId="77777777" w:rsidR="00246D15" w:rsidRPr="00676524" w:rsidRDefault="00246D15" w:rsidP="00323C34">
            <w:pPr>
              <w:jc w:val="center"/>
              <w:rPr>
                <w:rFonts w:cs="Arial"/>
                <w:b/>
                <w:color w:val="92D050"/>
              </w:rPr>
            </w:pPr>
            <w:r w:rsidRPr="00676524">
              <w:rPr>
                <w:rFonts w:cs="Arial"/>
                <w:b/>
                <w:color w:val="FFFFFF" w:themeColor="background1"/>
              </w:rPr>
              <w:lastRenderedPageBreak/>
              <w:t>N</w:t>
            </w:r>
          </w:p>
        </w:tc>
      </w:tr>
      <w:tr w:rsidR="00246D15" w:rsidRPr="00676524" w14:paraId="5FB03CE6" w14:textId="77777777" w:rsidTr="00323C34">
        <w:tc>
          <w:tcPr>
            <w:tcW w:w="2538" w:type="dxa"/>
          </w:tcPr>
          <w:p w14:paraId="0461D384" w14:textId="77777777" w:rsidR="00246D15" w:rsidRPr="00676524" w:rsidRDefault="00246D15" w:rsidP="00323C34">
            <w:pPr>
              <w:rPr>
                <w:rFonts w:cs="Arial"/>
                <w:b/>
                <w:color w:val="000000" w:themeColor="text1"/>
              </w:rPr>
            </w:pPr>
            <w:r w:rsidRPr="00676524">
              <w:rPr>
                <w:rFonts w:cs="Arial"/>
                <w:b/>
                <w:color w:val="000000" w:themeColor="text1"/>
              </w:rPr>
              <w:t>NENA</w:t>
            </w:r>
          </w:p>
        </w:tc>
        <w:tc>
          <w:tcPr>
            <w:tcW w:w="6570" w:type="dxa"/>
          </w:tcPr>
          <w:p w14:paraId="37FC28A6" w14:textId="77777777" w:rsidR="00246D15" w:rsidRPr="00676524" w:rsidRDefault="00246D15" w:rsidP="00323C34">
            <w:pPr>
              <w:rPr>
                <w:rFonts w:cs="Arial"/>
                <w:color w:val="000000" w:themeColor="text1"/>
              </w:rPr>
            </w:pPr>
            <w:r w:rsidRPr="00676524">
              <w:rPr>
                <w:rFonts w:cs="Arial"/>
                <w:color w:val="000000" w:themeColor="text1"/>
              </w:rPr>
              <w:t>National Emergency Number Association</w:t>
            </w:r>
          </w:p>
        </w:tc>
      </w:tr>
      <w:tr w:rsidR="00246D15" w:rsidRPr="00676524" w14:paraId="41EC8021" w14:textId="77777777" w:rsidTr="00323C34">
        <w:tc>
          <w:tcPr>
            <w:tcW w:w="2538" w:type="dxa"/>
          </w:tcPr>
          <w:p w14:paraId="071D202B" w14:textId="77777777" w:rsidR="00246D15" w:rsidRPr="00676524" w:rsidRDefault="00246D15" w:rsidP="00323C34">
            <w:pPr>
              <w:rPr>
                <w:rFonts w:cs="Arial"/>
                <w:b/>
                <w:color w:val="000000" w:themeColor="text1"/>
              </w:rPr>
            </w:pPr>
            <w:r w:rsidRPr="00676524">
              <w:rPr>
                <w:rFonts w:cs="Arial"/>
                <w:b/>
                <w:color w:val="000000" w:themeColor="text1"/>
              </w:rPr>
              <w:t>NIMS</w:t>
            </w:r>
          </w:p>
        </w:tc>
        <w:tc>
          <w:tcPr>
            <w:tcW w:w="6570" w:type="dxa"/>
          </w:tcPr>
          <w:p w14:paraId="0367D895" w14:textId="77777777" w:rsidR="00246D15" w:rsidRPr="00676524" w:rsidRDefault="00246D15" w:rsidP="00323C34">
            <w:pPr>
              <w:rPr>
                <w:rFonts w:cs="Arial"/>
                <w:color w:val="000000" w:themeColor="text1"/>
              </w:rPr>
            </w:pPr>
            <w:r w:rsidRPr="00676524">
              <w:rPr>
                <w:rFonts w:cs="Arial"/>
                <w:color w:val="000000" w:themeColor="text1"/>
              </w:rPr>
              <w:t>National Incident Management System</w:t>
            </w:r>
          </w:p>
        </w:tc>
      </w:tr>
      <w:tr w:rsidR="00246D15" w:rsidRPr="00676524" w14:paraId="724C11CE" w14:textId="77777777" w:rsidTr="00323C34">
        <w:tc>
          <w:tcPr>
            <w:tcW w:w="9108" w:type="dxa"/>
            <w:gridSpan w:val="2"/>
            <w:shd w:val="clear" w:color="auto" w:fill="000000" w:themeFill="text1"/>
          </w:tcPr>
          <w:p w14:paraId="28FC4E14" w14:textId="77777777" w:rsidR="00246D15" w:rsidRPr="00676524" w:rsidRDefault="00246D15" w:rsidP="00323C34">
            <w:pPr>
              <w:jc w:val="center"/>
              <w:rPr>
                <w:rFonts w:cs="Arial"/>
                <w:b/>
                <w:color w:val="92D050"/>
              </w:rPr>
            </w:pPr>
            <w:r w:rsidRPr="00676524">
              <w:rPr>
                <w:rFonts w:cs="Arial"/>
                <w:b/>
                <w:color w:val="FFFFFF" w:themeColor="background1"/>
              </w:rPr>
              <w:t>P</w:t>
            </w:r>
          </w:p>
        </w:tc>
      </w:tr>
      <w:tr w:rsidR="00246D15" w:rsidRPr="00676524" w14:paraId="242C9FCB" w14:textId="77777777" w:rsidTr="00323C34">
        <w:tc>
          <w:tcPr>
            <w:tcW w:w="2538" w:type="dxa"/>
          </w:tcPr>
          <w:p w14:paraId="6B54030B" w14:textId="77777777" w:rsidR="00246D15" w:rsidRPr="00676524" w:rsidRDefault="00246D15" w:rsidP="00323C34">
            <w:pPr>
              <w:rPr>
                <w:rFonts w:cs="Arial"/>
                <w:b/>
                <w:color w:val="000000" w:themeColor="text1"/>
              </w:rPr>
            </w:pPr>
            <w:r w:rsidRPr="00676524">
              <w:rPr>
                <w:rFonts w:cs="Arial"/>
                <w:b/>
                <w:color w:val="000000" w:themeColor="text1"/>
              </w:rPr>
              <w:t>PSAP</w:t>
            </w:r>
          </w:p>
        </w:tc>
        <w:tc>
          <w:tcPr>
            <w:tcW w:w="6570" w:type="dxa"/>
          </w:tcPr>
          <w:p w14:paraId="1105BCE7" w14:textId="77777777" w:rsidR="00246D15" w:rsidRPr="00676524" w:rsidRDefault="00246D15" w:rsidP="00323C34">
            <w:pPr>
              <w:rPr>
                <w:rFonts w:cs="Arial"/>
                <w:color w:val="000000" w:themeColor="text1"/>
              </w:rPr>
            </w:pPr>
            <w:r w:rsidRPr="00676524">
              <w:rPr>
                <w:rFonts w:cs="Arial"/>
                <w:color w:val="000000" w:themeColor="text1"/>
              </w:rPr>
              <w:t>Public Safety Answering Point</w:t>
            </w:r>
          </w:p>
        </w:tc>
      </w:tr>
      <w:tr w:rsidR="00246D15" w:rsidRPr="00676524" w14:paraId="5D37EEAD" w14:textId="77777777" w:rsidTr="00323C34">
        <w:tc>
          <w:tcPr>
            <w:tcW w:w="9108" w:type="dxa"/>
            <w:gridSpan w:val="2"/>
            <w:shd w:val="clear" w:color="auto" w:fill="000000" w:themeFill="text1"/>
          </w:tcPr>
          <w:p w14:paraId="5EFAF939" w14:textId="77777777" w:rsidR="00246D15" w:rsidRPr="00676524" w:rsidRDefault="00246D15" w:rsidP="00323C34">
            <w:pPr>
              <w:jc w:val="center"/>
              <w:rPr>
                <w:rFonts w:cs="Arial"/>
                <w:b/>
                <w:color w:val="92D050"/>
              </w:rPr>
            </w:pPr>
            <w:r w:rsidRPr="00676524">
              <w:rPr>
                <w:rFonts w:cs="Arial"/>
                <w:b/>
                <w:color w:val="FFFFFF" w:themeColor="background1"/>
              </w:rPr>
              <w:t>R</w:t>
            </w:r>
          </w:p>
        </w:tc>
      </w:tr>
      <w:tr w:rsidR="00246D15" w:rsidRPr="00676524" w14:paraId="4AAE3484" w14:textId="77777777" w:rsidTr="00323C34">
        <w:tc>
          <w:tcPr>
            <w:tcW w:w="2538" w:type="dxa"/>
          </w:tcPr>
          <w:p w14:paraId="45CC3D10" w14:textId="77777777" w:rsidR="00246D15" w:rsidRPr="00676524" w:rsidRDefault="00246D15" w:rsidP="00323C34">
            <w:pPr>
              <w:rPr>
                <w:rFonts w:cs="Arial"/>
                <w:b/>
                <w:color w:val="000000" w:themeColor="text1"/>
              </w:rPr>
            </w:pPr>
            <w:r w:rsidRPr="00676524">
              <w:rPr>
                <w:rFonts w:cs="Arial"/>
                <w:b/>
                <w:color w:val="000000" w:themeColor="text1"/>
              </w:rPr>
              <w:t>RADO</w:t>
            </w:r>
          </w:p>
        </w:tc>
        <w:tc>
          <w:tcPr>
            <w:tcW w:w="6570" w:type="dxa"/>
          </w:tcPr>
          <w:p w14:paraId="474F5CF6" w14:textId="77777777" w:rsidR="00246D15" w:rsidRPr="00676524" w:rsidRDefault="00246D15" w:rsidP="00323C34">
            <w:pPr>
              <w:rPr>
                <w:rFonts w:cs="Arial"/>
                <w:color w:val="000000" w:themeColor="text1"/>
              </w:rPr>
            </w:pPr>
            <w:r w:rsidRPr="00676524">
              <w:rPr>
                <w:rFonts w:cs="Arial"/>
                <w:color w:val="000000" w:themeColor="text1"/>
              </w:rPr>
              <w:t>Radio Operator</w:t>
            </w:r>
          </w:p>
        </w:tc>
      </w:tr>
      <w:tr w:rsidR="00246D15" w:rsidRPr="00676524" w14:paraId="57A0DF3B" w14:textId="77777777" w:rsidTr="00323C34">
        <w:tc>
          <w:tcPr>
            <w:tcW w:w="9108" w:type="dxa"/>
            <w:gridSpan w:val="2"/>
            <w:shd w:val="clear" w:color="auto" w:fill="000000" w:themeFill="text1"/>
          </w:tcPr>
          <w:p w14:paraId="18217C0E" w14:textId="77777777" w:rsidR="00246D15" w:rsidRPr="00676524" w:rsidRDefault="00246D15" w:rsidP="00323C34">
            <w:pPr>
              <w:jc w:val="center"/>
              <w:rPr>
                <w:rFonts w:cs="Arial"/>
                <w:b/>
                <w:color w:val="92D050"/>
              </w:rPr>
            </w:pPr>
            <w:r w:rsidRPr="00676524">
              <w:rPr>
                <w:rFonts w:cs="Arial"/>
                <w:b/>
                <w:color w:val="FFFFFF" w:themeColor="background1"/>
              </w:rPr>
              <w:t>S</w:t>
            </w:r>
          </w:p>
        </w:tc>
      </w:tr>
      <w:tr w:rsidR="00246D15" w:rsidRPr="00676524" w14:paraId="19B9D876" w14:textId="77777777" w:rsidTr="00323C34">
        <w:tc>
          <w:tcPr>
            <w:tcW w:w="2538" w:type="dxa"/>
          </w:tcPr>
          <w:p w14:paraId="51A0B279" w14:textId="77777777" w:rsidR="00246D15" w:rsidRPr="00676524" w:rsidRDefault="00246D15" w:rsidP="00323C34">
            <w:pPr>
              <w:rPr>
                <w:rFonts w:cs="Arial"/>
                <w:b/>
                <w:color w:val="000000" w:themeColor="text1"/>
              </w:rPr>
            </w:pPr>
            <w:r w:rsidRPr="00676524">
              <w:rPr>
                <w:rFonts w:cs="Arial"/>
                <w:b/>
                <w:color w:val="000000" w:themeColor="text1"/>
              </w:rPr>
              <w:t>SOP</w:t>
            </w:r>
          </w:p>
        </w:tc>
        <w:tc>
          <w:tcPr>
            <w:tcW w:w="6570" w:type="dxa"/>
          </w:tcPr>
          <w:p w14:paraId="1CEBB635" w14:textId="77777777" w:rsidR="00246D15" w:rsidRPr="00676524" w:rsidRDefault="00246D15" w:rsidP="00323C34">
            <w:pPr>
              <w:rPr>
                <w:rFonts w:cs="Arial"/>
                <w:color w:val="000000" w:themeColor="text1"/>
              </w:rPr>
            </w:pPr>
            <w:r w:rsidRPr="00676524">
              <w:rPr>
                <w:rFonts w:cs="Arial"/>
                <w:color w:val="000000" w:themeColor="text1"/>
              </w:rPr>
              <w:t>Standard Operating Procedure</w:t>
            </w:r>
          </w:p>
        </w:tc>
      </w:tr>
      <w:tr w:rsidR="00246D15" w:rsidRPr="00676524" w14:paraId="7783FC0D" w14:textId="77777777" w:rsidTr="00323C34">
        <w:tc>
          <w:tcPr>
            <w:tcW w:w="2538" w:type="dxa"/>
          </w:tcPr>
          <w:p w14:paraId="09B1EC1B" w14:textId="77777777" w:rsidR="00246D15" w:rsidRPr="00676524" w:rsidRDefault="00246D15" w:rsidP="00323C34">
            <w:pPr>
              <w:rPr>
                <w:rFonts w:cs="Arial"/>
                <w:b/>
                <w:color w:val="000000" w:themeColor="text1"/>
              </w:rPr>
            </w:pPr>
            <w:r w:rsidRPr="00676524">
              <w:rPr>
                <w:rFonts w:cs="Arial"/>
                <w:b/>
                <w:color w:val="000000" w:themeColor="text1"/>
              </w:rPr>
              <w:t>SOW</w:t>
            </w:r>
          </w:p>
        </w:tc>
        <w:tc>
          <w:tcPr>
            <w:tcW w:w="6570" w:type="dxa"/>
          </w:tcPr>
          <w:p w14:paraId="09BB74FE" w14:textId="77777777" w:rsidR="00246D15" w:rsidRPr="00676524" w:rsidRDefault="00246D15" w:rsidP="00323C34">
            <w:pPr>
              <w:rPr>
                <w:rFonts w:cs="Arial"/>
                <w:color w:val="000000" w:themeColor="text1"/>
              </w:rPr>
            </w:pPr>
            <w:r w:rsidRPr="00676524">
              <w:rPr>
                <w:rFonts w:cs="Arial"/>
                <w:color w:val="000000" w:themeColor="text1"/>
              </w:rPr>
              <w:t>Site on Wheels</w:t>
            </w:r>
          </w:p>
        </w:tc>
      </w:tr>
      <w:tr w:rsidR="00246D15" w:rsidRPr="00676524" w14:paraId="39DA892C" w14:textId="77777777" w:rsidTr="00323C34">
        <w:tc>
          <w:tcPr>
            <w:tcW w:w="2538" w:type="dxa"/>
          </w:tcPr>
          <w:p w14:paraId="1D697F61" w14:textId="77777777" w:rsidR="00246D15" w:rsidRPr="00676524" w:rsidRDefault="00246D15" w:rsidP="00323C34">
            <w:pPr>
              <w:rPr>
                <w:rFonts w:cs="Arial"/>
                <w:b/>
                <w:color w:val="000000" w:themeColor="text1"/>
              </w:rPr>
            </w:pPr>
            <w:r w:rsidRPr="00676524">
              <w:rPr>
                <w:rFonts w:cs="Arial"/>
                <w:b/>
                <w:color w:val="000000" w:themeColor="text1"/>
              </w:rPr>
              <w:t>STR</w:t>
            </w:r>
          </w:p>
        </w:tc>
        <w:tc>
          <w:tcPr>
            <w:tcW w:w="6570" w:type="dxa"/>
          </w:tcPr>
          <w:p w14:paraId="73485B11" w14:textId="77777777" w:rsidR="00246D15" w:rsidRPr="00676524" w:rsidRDefault="00246D15" w:rsidP="00323C34">
            <w:pPr>
              <w:rPr>
                <w:rFonts w:cs="Arial"/>
                <w:color w:val="000000" w:themeColor="text1"/>
              </w:rPr>
            </w:pPr>
            <w:r w:rsidRPr="00676524">
              <w:rPr>
                <w:rFonts w:cs="Arial"/>
                <w:color w:val="000000" w:themeColor="text1"/>
              </w:rPr>
              <w:t>Strategic Technology Reserve</w:t>
            </w:r>
          </w:p>
        </w:tc>
      </w:tr>
      <w:tr w:rsidR="00246D15" w:rsidRPr="00676524" w14:paraId="4CB7A59A" w14:textId="77777777" w:rsidTr="00323C34">
        <w:tc>
          <w:tcPr>
            <w:tcW w:w="9108" w:type="dxa"/>
            <w:gridSpan w:val="2"/>
            <w:shd w:val="clear" w:color="auto" w:fill="000000" w:themeFill="text1"/>
          </w:tcPr>
          <w:p w14:paraId="0FCD2957" w14:textId="77777777" w:rsidR="00246D15" w:rsidRPr="00676524" w:rsidRDefault="00246D15" w:rsidP="00323C34">
            <w:pPr>
              <w:jc w:val="center"/>
              <w:rPr>
                <w:rFonts w:cs="Arial"/>
                <w:b/>
                <w:color w:val="000000" w:themeColor="text1"/>
              </w:rPr>
            </w:pPr>
            <w:r w:rsidRPr="00676524">
              <w:rPr>
                <w:rFonts w:cs="Arial"/>
                <w:b/>
                <w:color w:val="FFFFFF" w:themeColor="background1"/>
              </w:rPr>
              <w:t>T</w:t>
            </w:r>
          </w:p>
        </w:tc>
      </w:tr>
      <w:tr w:rsidR="00246D15" w:rsidRPr="00676524" w14:paraId="7AB58789" w14:textId="77777777" w:rsidTr="00323C34">
        <w:tc>
          <w:tcPr>
            <w:tcW w:w="2538" w:type="dxa"/>
          </w:tcPr>
          <w:p w14:paraId="3C58EB39" w14:textId="77777777" w:rsidR="00246D15" w:rsidRPr="00676524" w:rsidRDefault="00246D15" w:rsidP="00323C34">
            <w:pPr>
              <w:rPr>
                <w:rFonts w:cs="Arial"/>
                <w:b/>
              </w:rPr>
            </w:pPr>
            <w:r w:rsidRPr="00676524">
              <w:rPr>
                <w:rFonts w:cs="Arial"/>
                <w:b/>
              </w:rPr>
              <w:t>TICP</w:t>
            </w:r>
          </w:p>
        </w:tc>
        <w:tc>
          <w:tcPr>
            <w:tcW w:w="6570" w:type="dxa"/>
          </w:tcPr>
          <w:p w14:paraId="3A44C139" w14:textId="77777777" w:rsidR="00246D15" w:rsidRPr="00676524" w:rsidRDefault="00246D15" w:rsidP="00323C34">
            <w:pPr>
              <w:rPr>
                <w:rFonts w:cs="Arial"/>
                <w:color w:val="000000" w:themeColor="text1"/>
              </w:rPr>
            </w:pPr>
            <w:r w:rsidRPr="00676524">
              <w:rPr>
                <w:rFonts w:cs="Arial"/>
                <w:color w:val="000000" w:themeColor="text1"/>
              </w:rPr>
              <w:t>Tactical Interoperable Communications Plan</w:t>
            </w:r>
          </w:p>
        </w:tc>
      </w:tr>
      <w:tr w:rsidR="00246D15" w:rsidRPr="00676524" w14:paraId="6730F34C" w14:textId="77777777" w:rsidTr="00323C34">
        <w:tc>
          <w:tcPr>
            <w:tcW w:w="2538" w:type="dxa"/>
          </w:tcPr>
          <w:p w14:paraId="211D9F30" w14:textId="77777777" w:rsidR="00246D15" w:rsidRPr="00676524" w:rsidRDefault="00246D15" w:rsidP="00323C34">
            <w:pPr>
              <w:rPr>
                <w:rFonts w:cs="Arial"/>
                <w:b/>
              </w:rPr>
            </w:pPr>
            <w:r w:rsidRPr="00676524">
              <w:rPr>
                <w:rFonts w:cs="Arial"/>
                <w:b/>
              </w:rPr>
              <w:t>TERT</w:t>
            </w:r>
          </w:p>
        </w:tc>
        <w:tc>
          <w:tcPr>
            <w:tcW w:w="6570" w:type="dxa"/>
          </w:tcPr>
          <w:p w14:paraId="0870B734" w14:textId="77777777" w:rsidR="00246D15" w:rsidRPr="00676524" w:rsidRDefault="00246D15" w:rsidP="00323C34">
            <w:pPr>
              <w:rPr>
                <w:rFonts w:cs="Arial"/>
                <w:color w:val="000000" w:themeColor="text1"/>
              </w:rPr>
            </w:pPr>
            <w:r w:rsidRPr="00676524">
              <w:rPr>
                <w:rFonts w:cs="Arial"/>
                <w:color w:val="000000" w:themeColor="text1"/>
              </w:rPr>
              <w:t>Telecommunicator Emergency Response Taskforce</w:t>
            </w:r>
          </w:p>
        </w:tc>
      </w:tr>
      <w:tr w:rsidR="00246D15" w:rsidRPr="00676524" w14:paraId="02482A04" w14:textId="77777777" w:rsidTr="00323C34">
        <w:tc>
          <w:tcPr>
            <w:tcW w:w="2538" w:type="dxa"/>
          </w:tcPr>
          <w:p w14:paraId="5BF2874B" w14:textId="77777777" w:rsidR="00246D15" w:rsidRPr="00676524" w:rsidRDefault="00246D15" w:rsidP="00323C34">
            <w:pPr>
              <w:rPr>
                <w:rFonts w:cs="Arial"/>
                <w:b/>
              </w:rPr>
            </w:pPr>
            <w:r w:rsidRPr="00676524">
              <w:rPr>
                <w:rFonts w:cs="Arial"/>
                <w:b/>
              </w:rPr>
              <w:t>THSP</w:t>
            </w:r>
          </w:p>
        </w:tc>
        <w:tc>
          <w:tcPr>
            <w:tcW w:w="6570" w:type="dxa"/>
          </w:tcPr>
          <w:p w14:paraId="023D3C8A" w14:textId="77777777" w:rsidR="00246D15" w:rsidRPr="00676524" w:rsidRDefault="00246D15" w:rsidP="00323C34">
            <w:pPr>
              <w:rPr>
                <w:rFonts w:cs="Arial"/>
                <w:color w:val="000000" w:themeColor="text1"/>
              </w:rPr>
            </w:pPr>
            <w:r w:rsidRPr="00676524">
              <w:rPr>
                <w:rFonts w:cs="Arial"/>
                <w:color w:val="000000" w:themeColor="text1"/>
              </w:rPr>
              <w:t>Technical Specialist</w:t>
            </w:r>
          </w:p>
        </w:tc>
      </w:tr>
      <w:tr w:rsidR="00246D15" w:rsidRPr="00676524" w14:paraId="11EF4035" w14:textId="77777777" w:rsidTr="00323C34">
        <w:tc>
          <w:tcPr>
            <w:tcW w:w="2538" w:type="dxa"/>
          </w:tcPr>
          <w:p w14:paraId="2580918E" w14:textId="77777777" w:rsidR="00246D15" w:rsidRPr="00676524" w:rsidRDefault="00246D15" w:rsidP="00323C34">
            <w:pPr>
              <w:rPr>
                <w:rFonts w:cs="Arial"/>
                <w:b/>
              </w:rPr>
            </w:pPr>
            <w:r w:rsidRPr="00676524">
              <w:rPr>
                <w:rFonts w:cs="Arial"/>
                <w:b/>
              </w:rPr>
              <w:t>TST</w:t>
            </w:r>
          </w:p>
        </w:tc>
        <w:tc>
          <w:tcPr>
            <w:tcW w:w="6570" w:type="dxa"/>
          </w:tcPr>
          <w:p w14:paraId="505CC49B" w14:textId="77777777" w:rsidR="00246D15" w:rsidRPr="00676524" w:rsidRDefault="00246D15" w:rsidP="00323C34">
            <w:pPr>
              <w:rPr>
                <w:rFonts w:cs="Arial"/>
                <w:color w:val="000000" w:themeColor="text1"/>
              </w:rPr>
            </w:pPr>
            <w:r w:rsidRPr="00676524">
              <w:rPr>
                <w:rFonts w:cs="Arial"/>
                <w:color w:val="000000" w:themeColor="text1"/>
              </w:rPr>
              <w:t>Technology Support Team</w:t>
            </w:r>
          </w:p>
        </w:tc>
      </w:tr>
      <w:tr w:rsidR="00246D15" w:rsidRPr="00676524" w14:paraId="7C2A684C" w14:textId="77777777" w:rsidTr="00323C34">
        <w:tc>
          <w:tcPr>
            <w:tcW w:w="9108" w:type="dxa"/>
            <w:gridSpan w:val="2"/>
            <w:shd w:val="clear" w:color="auto" w:fill="000000" w:themeFill="text1"/>
          </w:tcPr>
          <w:p w14:paraId="227EF930" w14:textId="77777777" w:rsidR="00246D15" w:rsidRPr="00676524" w:rsidRDefault="00246D15" w:rsidP="00323C34">
            <w:pPr>
              <w:jc w:val="center"/>
              <w:rPr>
                <w:rFonts w:cs="Arial"/>
                <w:color w:val="000000" w:themeColor="text1"/>
              </w:rPr>
            </w:pPr>
            <w:r w:rsidRPr="00676524">
              <w:rPr>
                <w:rFonts w:cs="Arial"/>
                <w:b/>
              </w:rPr>
              <w:t>U</w:t>
            </w:r>
          </w:p>
        </w:tc>
      </w:tr>
      <w:tr w:rsidR="00246D15" w:rsidRPr="00676524" w14:paraId="665FB3D8" w14:textId="77777777" w:rsidTr="00323C34">
        <w:tc>
          <w:tcPr>
            <w:tcW w:w="2538" w:type="dxa"/>
          </w:tcPr>
          <w:p w14:paraId="01F01EDA" w14:textId="77777777" w:rsidR="00246D15" w:rsidRPr="00676524" w:rsidRDefault="00246D15" w:rsidP="00323C34">
            <w:pPr>
              <w:rPr>
                <w:rFonts w:cs="Arial"/>
                <w:b/>
                <w:color w:val="000000" w:themeColor="text1"/>
              </w:rPr>
            </w:pPr>
            <w:r w:rsidRPr="00676524">
              <w:rPr>
                <w:rFonts w:cs="Arial"/>
                <w:b/>
                <w:color w:val="000000" w:themeColor="text1"/>
              </w:rPr>
              <w:t>UCP</w:t>
            </w:r>
          </w:p>
        </w:tc>
        <w:tc>
          <w:tcPr>
            <w:tcW w:w="6570" w:type="dxa"/>
          </w:tcPr>
          <w:p w14:paraId="73DC52C1" w14:textId="77777777" w:rsidR="00246D15" w:rsidRPr="00676524" w:rsidRDefault="00246D15" w:rsidP="00323C34">
            <w:pPr>
              <w:rPr>
                <w:rFonts w:cs="Arial"/>
                <w:color w:val="000000" w:themeColor="text1"/>
              </w:rPr>
            </w:pPr>
            <w:r w:rsidRPr="00676524">
              <w:rPr>
                <w:rFonts w:cs="Arial"/>
                <w:color w:val="000000" w:themeColor="text1"/>
              </w:rPr>
              <w:t>Unified Command Post</w:t>
            </w:r>
          </w:p>
        </w:tc>
      </w:tr>
      <w:tr w:rsidR="00246D15" w:rsidRPr="00676524" w14:paraId="6D1F22D0" w14:textId="77777777" w:rsidTr="00323C34">
        <w:tc>
          <w:tcPr>
            <w:tcW w:w="2538" w:type="dxa"/>
          </w:tcPr>
          <w:p w14:paraId="00834E73" w14:textId="77777777" w:rsidR="00246D15" w:rsidRPr="00676524" w:rsidRDefault="00246D15" w:rsidP="00323C34">
            <w:pPr>
              <w:rPr>
                <w:rFonts w:cs="Arial"/>
                <w:b/>
                <w:color w:val="000000" w:themeColor="text1"/>
              </w:rPr>
            </w:pPr>
            <w:r w:rsidRPr="00676524">
              <w:rPr>
                <w:rFonts w:cs="Arial"/>
                <w:b/>
                <w:color w:val="000000" w:themeColor="text1"/>
              </w:rPr>
              <w:t>UHF</w:t>
            </w:r>
          </w:p>
        </w:tc>
        <w:tc>
          <w:tcPr>
            <w:tcW w:w="6570" w:type="dxa"/>
          </w:tcPr>
          <w:p w14:paraId="4865313F" w14:textId="77777777" w:rsidR="00246D15" w:rsidRPr="00676524" w:rsidRDefault="00246D15" w:rsidP="00323C34">
            <w:pPr>
              <w:rPr>
                <w:rFonts w:cs="Arial"/>
                <w:color w:val="000000" w:themeColor="text1"/>
              </w:rPr>
            </w:pPr>
            <w:proofErr w:type="spellStart"/>
            <w:r w:rsidRPr="00676524">
              <w:rPr>
                <w:rFonts w:cs="Arial"/>
                <w:color w:val="000000" w:themeColor="text1"/>
              </w:rPr>
              <w:t>Ultra High</w:t>
            </w:r>
            <w:proofErr w:type="spellEnd"/>
            <w:r w:rsidRPr="00676524">
              <w:rPr>
                <w:rFonts w:cs="Arial"/>
                <w:color w:val="000000" w:themeColor="text1"/>
              </w:rPr>
              <w:t xml:space="preserve"> Frequency</w:t>
            </w:r>
          </w:p>
        </w:tc>
      </w:tr>
      <w:tr w:rsidR="00246D15" w:rsidRPr="00676524" w14:paraId="0FF58406" w14:textId="77777777" w:rsidTr="00323C34">
        <w:tc>
          <w:tcPr>
            <w:tcW w:w="9108" w:type="dxa"/>
            <w:gridSpan w:val="2"/>
            <w:shd w:val="clear" w:color="auto" w:fill="000000" w:themeFill="text1"/>
          </w:tcPr>
          <w:p w14:paraId="5E878490" w14:textId="77777777" w:rsidR="00246D15" w:rsidRPr="00676524" w:rsidRDefault="00246D15" w:rsidP="00323C34">
            <w:pPr>
              <w:jc w:val="center"/>
              <w:rPr>
                <w:rFonts w:cs="Arial"/>
                <w:b/>
                <w:color w:val="92D050"/>
              </w:rPr>
            </w:pPr>
            <w:r w:rsidRPr="00676524">
              <w:rPr>
                <w:rFonts w:cs="Arial"/>
                <w:b/>
                <w:color w:val="FFFFFF" w:themeColor="background1"/>
              </w:rPr>
              <w:t>V</w:t>
            </w:r>
          </w:p>
        </w:tc>
      </w:tr>
      <w:tr w:rsidR="00246D15" w:rsidRPr="00676524" w14:paraId="67893A03" w14:textId="77777777" w:rsidTr="00323C34">
        <w:tc>
          <w:tcPr>
            <w:tcW w:w="2538" w:type="dxa"/>
            <w:tcBorders>
              <w:bottom w:val="single" w:sz="4" w:space="0" w:color="auto"/>
            </w:tcBorders>
          </w:tcPr>
          <w:p w14:paraId="58D68962" w14:textId="77777777" w:rsidR="00246D15" w:rsidRPr="00676524" w:rsidRDefault="00246D15" w:rsidP="00323C34">
            <w:pPr>
              <w:rPr>
                <w:rFonts w:cs="Arial"/>
                <w:b/>
                <w:color w:val="000000" w:themeColor="text1"/>
              </w:rPr>
            </w:pPr>
            <w:r w:rsidRPr="00676524">
              <w:rPr>
                <w:rFonts w:cs="Arial"/>
                <w:b/>
                <w:color w:val="000000" w:themeColor="text1"/>
              </w:rPr>
              <w:t>VHF</w:t>
            </w:r>
          </w:p>
        </w:tc>
        <w:tc>
          <w:tcPr>
            <w:tcW w:w="6570" w:type="dxa"/>
            <w:tcBorders>
              <w:bottom w:val="single" w:sz="4" w:space="0" w:color="auto"/>
            </w:tcBorders>
          </w:tcPr>
          <w:p w14:paraId="39615F13" w14:textId="77777777" w:rsidR="00246D15" w:rsidRPr="00676524" w:rsidRDefault="00246D15" w:rsidP="00323C34">
            <w:pPr>
              <w:rPr>
                <w:rFonts w:cs="Arial"/>
                <w:color w:val="000000" w:themeColor="text1"/>
              </w:rPr>
            </w:pPr>
            <w:r w:rsidRPr="00676524">
              <w:rPr>
                <w:rFonts w:cs="Arial"/>
                <w:color w:val="000000" w:themeColor="text1"/>
              </w:rPr>
              <w:t>Very High Frequency</w:t>
            </w:r>
          </w:p>
        </w:tc>
      </w:tr>
    </w:tbl>
    <w:p w14:paraId="16836454" w14:textId="77777777" w:rsidR="00246D15" w:rsidRPr="00676524" w:rsidRDefault="00246D15" w:rsidP="00246D15">
      <w:pPr>
        <w:spacing w:line="276" w:lineRule="auto"/>
        <w:rPr>
          <w:rFonts w:ascii="Arial" w:hAnsi="Arial" w:cs="Arial"/>
          <w:color w:val="FF0000"/>
        </w:rPr>
      </w:pPr>
    </w:p>
    <w:p w14:paraId="49AC98D2" w14:textId="77777777" w:rsidR="00246D15" w:rsidRPr="00676524" w:rsidRDefault="00756910" w:rsidP="00246D15">
      <w:pPr>
        <w:spacing w:line="276" w:lineRule="auto"/>
        <w:rPr>
          <w:rFonts w:ascii="Arial" w:hAnsi="Arial" w:cs="Arial"/>
          <w:b/>
          <w:color w:val="000000" w:themeColor="text1"/>
          <w:u w:val="single"/>
        </w:rPr>
      </w:pPr>
      <w:r w:rsidRPr="00676524">
        <w:rPr>
          <w:rFonts w:ascii="Arial" w:hAnsi="Arial" w:cs="Arial"/>
          <w:b/>
          <w:color w:val="000000" w:themeColor="text1"/>
          <w:u w:val="single"/>
        </w:rPr>
        <w:br/>
      </w:r>
      <w:r w:rsidRPr="00676524">
        <w:rPr>
          <w:rFonts w:ascii="Arial" w:hAnsi="Arial" w:cs="Arial"/>
          <w:b/>
          <w:color w:val="000000" w:themeColor="text1"/>
          <w:u w:val="single"/>
        </w:rPr>
        <w:br/>
      </w:r>
      <w:r w:rsidR="00246D15" w:rsidRPr="00676524">
        <w:rPr>
          <w:rFonts w:ascii="Arial" w:hAnsi="Arial" w:cs="Arial"/>
          <w:b/>
          <w:color w:val="000000" w:themeColor="text1"/>
          <w:u w:val="single"/>
        </w:rPr>
        <w:t>GLOSSARY/DEFINITIONS</w:t>
      </w:r>
    </w:p>
    <w:p w14:paraId="7D6F93DE" w14:textId="77777777" w:rsidR="00246D15" w:rsidRPr="00676524" w:rsidRDefault="00246D15" w:rsidP="00246D15">
      <w:pPr>
        <w:spacing w:line="276" w:lineRule="auto"/>
        <w:rPr>
          <w:rFonts w:ascii="Arial" w:hAnsi="Arial" w:cs="Arial"/>
          <w:color w:val="FF0000"/>
        </w:rPr>
      </w:pPr>
    </w:p>
    <w:tbl>
      <w:tblPr>
        <w:tblStyle w:val="TableGrid"/>
        <w:tblW w:w="9108" w:type="dxa"/>
        <w:tblLook w:val="04A0" w:firstRow="1" w:lastRow="0" w:firstColumn="1" w:lastColumn="0" w:noHBand="0" w:noVBand="1"/>
      </w:tblPr>
      <w:tblGrid>
        <w:gridCol w:w="2538"/>
        <w:gridCol w:w="6570"/>
      </w:tblGrid>
      <w:tr w:rsidR="00246D15" w:rsidRPr="00676524" w14:paraId="7F38709A" w14:textId="77777777" w:rsidTr="00323C34">
        <w:trPr>
          <w:tblHeader/>
        </w:trPr>
        <w:tc>
          <w:tcPr>
            <w:tcW w:w="2538" w:type="dxa"/>
            <w:tcBorders>
              <w:bottom w:val="single" w:sz="4" w:space="0" w:color="auto"/>
            </w:tcBorders>
            <w:shd w:val="clear" w:color="auto" w:fill="C0C0C0"/>
          </w:tcPr>
          <w:p w14:paraId="3C8894D9" w14:textId="77777777" w:rsidR="00246D15" w:rsidRPr="00676524" w:rsidRDefault="00246D15" w:rsidP="00323C34">
            <w:pPr>
              <w:rPr>
                <w:rFonts w:cs="Arial"/>
                <w:b/>
              </w:rPr>
            </w:pPr>
            <w:r w:rsidRPr="00676524">
              <w:rPr>
                <w:rFonts w:cs="Arial"/>
                <w:b/>
              </w:rPr>
              <w:t>TERM:</w:t>
            </w:r>
          </w:p>
        </w:tc>
        <w:tc>
          <w:tcPr>
            <w:tcW w:w="6570" w:type="dxa"/>
            <w:tcBorders>
              <w:bottom w:val="single" w:sz="4" w:space="0" w:color="auto"/>
            </w:tcBorders>
            <w:shd w:val="clear" w:color="auto" w:fill="C0C0C0"/>
          </w:tcPr>
          <w:p w14:paraId="5EC32392" w14:textId="77777777" w:rsidR="00246D15" w:rsidRPr="00676524" w:rsidRDefault="00246D15" w:rsidP="00323C34">
            <w:pPr>
              <w:rPr>
                <w:rFonts w:cs="Arial"/>
                <w:b/>
              </w:rPr>
            </w:pPr>
            <w:r w:rsidRPr="00676524">
              <w:rPr>
                <w:rFonts w:cs="Arial"/>
                <w:b/>
              </w:rPr>
              <w:t>DEFINITION:</w:t>
            </w:r>
          </w:p>
        </w:tc>
      </w:tr>
      <w:tr w:rsidR="00246D15" w:rsidRPr="00676524" w14:paraId="1BA3C96C" w14:textId="77777777" w:rsidTr="00323C34">
        <w:tc>
          <w:tcPr>
            <w:tcW w:w="2538" w:type="dxa"/>
            <w:tcBorders>
              <w:bottom w:val="single" w:sz="4" w:space="0" w:color="auto"/>
            </w:tcBorders>
          </w:tcPr>
          <w:p w14:paraId="3344B89C" w14:textId="77777777" w:rsidR="00246D15" w:rsidRPr="00676524" w:rsidRDefault="00246D15" w:rsidP="00323C34">
            <w:pPr>
              <w:rPr>
                <w:rFonts w:cs="Arial"/>
                <w:b/>
                <w:color w:val="000000" w:themeColor="text1"/>
              </w:rPr>
            </w:pPr>
            <w:r w:rsidRPr="00676524">
              <w:rPr>
                <w:rFonts w:cs="Arial"/>
                <w:b/>
                <w:color w:val="000000" w:themeColor="text1"/>
              </w:rPr>
              <w:t>Auxiliary Communications (AUXCOMM)</w:t>
            </w:r>
          </w:p>
        </w:tc>
        <w:tc>
          <w:tcPr>
            <w:tcW w:w="6570" w:type="dxa"/>
            <w:tcBorders>
              <w:bottom w:val="single" w:sz="4" w:space="0" w:color="auto"/>
            </w:tcBorders>
          </w:tcPr>
          <w:p w14:paraId="6E6B0B77" w14:textId="77777777" w:rsidR="00246D15" w:rsidRPr="00676524" w:rsidRDefault="00246D15" w:rsidP="00323C34">
            <w:pPr>
              <w:rPr>
                <w:rFonts w:cs="Arial"/>
                <w:color w:val="000000" w:themeColor="text1"/>
              </w:rPr>
            </w:pPr>
            <w:r w:rsidRPr="00676524">
              <w:rPr>
                <w:rFonts w:cs="Arial"/>
                <w:color w:val="000000" w:themeColor="text1"/>
              </w:rPr>
              <w:t>Refers to resource that consists of volunteer communicators who provide supplementary or backup communications. The majority of AUXCOMM resources come from amateur radio operators, and are able to provide a wide variety of voice, data, and other technical communications expertise. AUXCOMM personnel should designate a representative to serve as an AUXCOMM Manager who will interface with the COML during an incident or event. When deployment is coordinated through IEMA, the resource is referred to as AUXCOMM. When deployed at the local level, other amateur radio organization specific terms may be utilized.</w:t>
            </w:r>
          </w:p>
        </w:tc>
      </w:tr>
      <w:tr w:rsidR="00246D15" w:rsidRPr="00676524" w14:paraId="45020C1C" w14:textId="77777777" w:rsidTr="00323C34">
        <w:tc>
          <w:tcPr>
            <w:tcW w:w="2538" w:type="dxa"/>
          </w:tcPr>
          <w:p w14:paraId="7572EB01" w14:textId="77777777" w:rsidR="00246D15" w:rsidRPr="00676524" w:rsidRDefault="00246D15" w:rsidP="00323C34">
            <w:pPr>
              <w:rPr>
                <w:rFonts w:cs="Arial"/>
                <w:b/>
                <w:color w:val="000000" w:themeColor="text1"/>
              </w:rPr>
            </w:pPr>
            <w:r w:rsidRPr="00676524">
              <w:rPr>
                <w:rFonts w:cs="Arial"/>
                <w:b/>
                <w:color w:val="000000" w:themeColor="text1"/>
              </w:rPr>
              <w:t>Communications Coordinator (COMC)</w:t>
            </w:r>
          </w:p>
        </w:tc>
        <w:tc>
          <w:tcPr>
            <w:tcW w:w="6570" w:type="dxa"/>
          </w:tcPr>
          <w:p w14:paraId="54AE7D19" w14:textId="77777777" w:rsidR="00246D15" w:rsidRPr="00676524" w:rsidRDefault="00246D15" w:rsidP="00323C34">
            <w:pPr>
              <w:spacing w:line="276" w:lineRule="auto"/>
              <w:rPr>
                <w:rFonts w:cs="Arial"/>
                <w:color w:val="000000" w:themeColor="text1"/>
              </w:rPr>
            </w:pPr>
            <w:r w:rsidRPr="00676524">
              <w:rPr>
                <w:rFonts w:cs="Arial"/>
                <w:color w:val="000000" w:themeColor="text1"/>
              </w:rPr>
              <w:t xml:space="preserve">Coordinates communications resources (personnel, equipment, frequency spectrum/radio channels/talkgroups) following a request for resources. COMCs also provide coordination during multiple incidents or events to facilitate </w:t>
            </w:r>
            <w:r w:rsidRPr="00676524">
              <w:rPr>
                <w:rFonts w:cs="Arial"/>
                <w:color w:val="000000" w:themeColor="text1"/>
              </w:rPr>
              <w:lastRenderedPageBreak/>
              <w:t>the most effective deployment and use of available resources. COMCs maintain currently situational awareness on the status of communications resources throughout the state.</w:t>
            </w:r>
          </w:p>
        </w:tc>
      </w:tr>
      <w:tr w:rsidR="00246D15" w:rsidRPr="00676524" w14:paraId="26C640DD" w14:textId="77777777" w:rsidTr="00323C34">
        <w:tc>
          <w:tcPr>
            <w:tcW w:w="2538" w:type="dxa"/>
          </w:tcPr>
          <w:p w14:paraId="7A977AD1" w14:textId="77777777" w:rsidR="00246D15" w:rsidRPr="00676524" w:rsidRDefault="00246D15" w:rsidP="00323C34">
            <w:pPr>
              <w:rPr>
                <w:rFonts w:cs="Arial"/>
                <w:b/>
                <w:color w:val="000000" w:themeColor="text1"/>
              </w:rPr>
            </w:pPr>
            <w:r w:rsidRPr="00676524">
              <w:rPr>
                <w:rFonts w:cs="Arial"/>
                <w:b/>
                <w:color w:val="000000" w:themeColor="text1"/>
              </w:rPr>
              <w:lastRenderedPageBreak/>
              <w:t>Communications Resources</w:t>
            </w:r>
          </w:p>
        </w:tc>
        <w:tc>
          <w:tcPr>
            <w:tcW w:w="6570" w:type="dxa"/>
          </w:tcPr>
          <w:p w14:paraId="204F8C4E" w14:textId="77777777" w:rsidR="00246D15" w:rsidRPr="00676524" w:rsidRDefault="00246D15" w:rsidP="00323C34">
            <w:pPr>
              <w:spacing w:line="276" w:lineRule="auto"/>
              <w:rPr>
                <w:rFonts w:cs="Arial"/>
                <w:color w:val="000000" w:themeColor="text1"/>
              </w:rPr>
            </w:pPr>
            <w:r w:rsidRPr="00676524">
              <w:rPr>
                <w:rFonts w:cs="Arial"/>
                <w:color w:val="000000" w:themeColor="text1"/>
              </w:rPr>
              <w:t>Communications resources which include three distinct categories: equipment (local, regional, state), communications unit personnel, or frequency spectrum (radio channels/talkgroups).</w:t>
            </w:r>
          </w:p>
        </w:tc>
      </w:tr>
      <w:tr w:rsidR="00246D15" w:rsidRPr="00676524" w14:paraId="00835D81" w14:textId="77777777" w:rsidTr="00323C34">
        <w:tc>
          <w:tcPr>
            <w:tcW w:w="2538" w:type="dxa"/>
          </w:tcPr>
          <w:p w14:paraId="1EB31E6D" w14:textId="77777777" w:rsidR="00246D15" w:rsidRPr="00676524" w:rsidRDefault="00246D15" w:rsidP="00323C34">
            <w:pPr>
              <w:rPr>
                <w:rFonts w:cs="Arial"/>
                <w:b/>
                <w:color w:val="000000" w:themeColor="text1"/>
              </w:rPr>
            </w:pPr>
            <w:r w:rsidRPr="00676524">
              <w:rPr>
                <w:rFonts w:cs="Arial"/>
                <w:b/>
                <w:color w:val="000000" w:themeColor="text1"/>
              </w:rPr>
              <w:t>Communications Technician (COMT)</w:t>
            </w:r>
          </w:p>
        </w:tc>
        <w:tc>
          <w:tcPr>
            <w:tcW w:w="6570" w:type="dxa"/>
          </w:tcPr>
          <w:p w14:paraId="58A301A8" w14:textId="77777777" w:rsidR="00246D15" w:rsidRPr="00676524" w:rsidRDefault="00246D15" w:rsidP="00323C34">
            <w:pPr>
              <w:spacing w:line="276" w:lineRule="auto"/>
              <w:rPr>
                <w:rFonts w:cs="Arial"/>
                <w:color w:val="000000" w:themeColor="text1"/>
              </w:rPr>
            </w:pPr>
            <w:r w:rsidRPr="00676524">
              <w:rPr>
                <w:rFonts w:cs="Arial"/>
                <w:color w:val="000000" w:themeColor="text1"/>
              </w:rPr>
              <w:t>Provides support to the COML and the incident management organization with the design, installation, distribution, operation, and ongoing support of incident communications systems.</w:t>
            </w:r>
          </w:p>
        </w:tc>
      </w:tr>
      <w:tr w:rsidR="00246D15" w:rsidRPr="00676524" w14:paraId="2B3AD130" w14:textId="77777777" w:rsidTr="00323C34">
        <w:tc>
          <w:tcPr>
            <w:tcW w:w="2538" w:type="dxa"/>
          </w:tcPr>
          <w:p w14:paraId="4AA6DEAD" w14:textId="77777777" w:rsidR="00246D15" w:rsidRPr="00676524" w:rsidRDefault="00246D15" w:rsidP="00323C34">
            <w:pPr>
              <w:rPr>
                <w:rFonts w:cs="Arial"/>
                <w:b/>
                <w:color w:val="000000" w:themeColor="text1"/>
              </w:rPr>
            </w:pPr>
            <w:r w:rsidRPr="00676524">
              <w:rPr>
                <w:rFonts w:cs="Arial"/>
                <w:b/>
                <w:color w:val="000000" w:themeColor="text1"/>
              </w:rPr>
              <w:t>Communications Unit Leader (COML)</w:t>
            </w:r>
          </w:p>
        </w:tc>
        <w:tc>
          <w:tcPr>
            <w:tcW w:w="6570" w:type="dxa"/>
          </w:tcPr>
          <w:p w14:paraId="7EB97141" w14:textId="77777777" w:rsidR="00246D15" w:rsidRPr="00676524" w:rsidRDefault="00246D15" w:rsidP="00323C34">
            <w:pPr>
              <w:rPr>
                <w:rFonts w:cs="Arial"/>
                <w:color w:val="000000" w:themeColor="text1"/>
              </w:rPr>
            </w:pPr>
            <w:r w:rsidRPr="00676524">
              <w:rPr>
                <w:rFonts w:cs="Arial"/>
                <w:color w:val="000000" w:themeColor="text1"/>
              </w:rPr>
              <w:t>Plans and manages the technical and operational aspects of the communications unit during an incident or events. Responsible for establishing the required communications capabilities, participates in incident action planning, and develops the Incident Radio Communications Plan using an ICS 205.</w:t>
            </w:r>
          </w:p>
        </w:tc>
      </w:tr>
      <w:tr w:rsidR="00246D15" w:rsidRPr="00676524" w14:paraId="2B601AEB" w14:textId="77777777" w:rsidTr="00323C34">
        <w:tc>
          <w:tcPr>
            <w:tcW w:w="2538" w:type="dxa"/>
          </w:tcPr>
          <w:p w14:paraId="0A77DA9C" w14:textId="77777777" w:rsidR="00246D15" w:rsidRPr="00676524" w:rsidRDefault="00246D15" w:rsidP="00323C34">
            <w:pPr>
              <w:rPr>
                <w:rFonts w:cs="Arial"/>
                <w:b/>
                <w:color w:val="000000" w:themeColor="text1"/>
              </w:rPr>
            </w:pPr>
            <w:r w:rsidRPr="00676524">
              <w:rPr>
                <w:rFonts w:cs="Arial"/>
                <w:b/>
                <w:color w:val="000000" w:themeColor="text1"/>
              </w:rPr>
              <w:t>Emergency Management Assistance Compact (EMAC)</w:t>
            </w:r>
          </w:p>
        </w:tc>
        <w:tc>
          <w:tcPr>
            <w:tcW w:w="6570" w:type="dxa"/>
          </w:tcPr>
          <w:p w14:paraId="330A40AE" w14:textId="77777777" w:rsidR="00246D15" w:rsidRPr="00676524" w:rsidRDefault="00246D15" w:rsidP="00323C34">
            <w:pPr>
              <w:rPr>
                <w:rFonts w:cs="Arial"/>
                <w:color w:val="000000" w:themeColor="text1"/>
              </w:rPr>
            </w:pPr>
            <w:r w:rsidRPr="00676524">
              <w:rPr>
                <w:rFonts w:cs="Arial"/>
                <w:color w:val="000000" w:themeColor="text1"/>
              </w:rPr>
              <w:t>An all-hazards, all-discipline mutual aid compact that serves as a legal foundation for sharing resources directly between states. EMAC was signed into law in 1996, and includes all 50 states, the District of Columbia, Puerto Rico, Guam, and the US Virgin Islands. EMAC offers assistance during governor-declared states of emergency or disaster, and allows states to send personnel, equipment, and resources to assist with response and recovery efforts in other states.</w:t>
            </w:r>
          </w:p>
        </w:tc>
      </w:tr>
      <w:tr w:rsidR="00246D15" w:rsidRPr="00676524" w14:paraId="71D373C8" w14:textId="77777777" w:rsidTr="00323C34">
        <w:tc>
          <w:tcPr>
            <w:tcW w:w="2538" w:type="dxa"/>
          </w:tcPr>
          <w:p w14:paraId="20F57CB2" w14:textId="77777777" w:rsidR="00246D15" w:rsidRPr="00676524" w:rsidRDefault="00246D15" w:rsidP="00323C34">
            <w:pPr>
              <w:rPr>
                <w:rFonts w:cs="Arial"/>
                <w:b/>
                <w:color w:val="000000" w:themeColor="text1"/>
              </w:rPr>
            </w:pPr>
            <w:r w:rsidRPr="00676524">
              <w:rPr>
                <w:rFonts w:cs="Arial"/>
                <w:b/>
                <w:color w:val="000000" w:themeColor="text1"/>
              </w:rPr>
              <w:t>Forward Deployment Team</w:t>
            </w:r>
          </w:p>
        </w:tc>
        <w:tc>
          <w:tcPr>
            <w:tcW w:w="6570" w:type="dxa"/>
          </w:tcPr>
          <w:p w14:paraId="04BD6B8B" w14:textId="77777777" w:rsidR="00246D15" w:rsidRPr="00676524" w:rsidRDefault="00246D15" w:rsidP="00323C34">
            <w:pPr>
              <w:rPr>
                <w:rFonts w:cs="Arial"/>
                <w:color w:val="000000" w:themeColor="text1"/>
              </w:rPr>
            </w:pPr>
            <w:r w:rsidRPr="00676524">
              <w:rPr>
                <w:rFonts w:cs="Arial"/>
                <w:color w:val="000000" w:themeColor="text1"/>
              </w:rPr>
              <w:t>Refers to communications personnel who respond prior to or immediately following an incident or event to provide a rapid on-scene assessment. The team may provide initial communications support to the impacted agencies upon request, and can facilitate the process to request additional communications resources when appropriate.</w:t>
            </w:r>
          </w:p>
        </w:tc>
      </w:tr>
      <w:tr w:rsidR="00246D15" w:rsidRPr="00676524" w14:paraId="76F83901" w14:textId="77777777" w:rsidTr="00323C34">
        <w:tc>
          <w:tcPr>
            <w:tcW w:w="2538" w:type="dxa"/>
          </w:tcPr>
          <w:p w14:paraId="580DBA03" w14:textId="77777777" w:rsidR="00246D15" w:rsidRPr="00676524" w:rsidRDefault="00246D15" w:rsidP="00323C34">
            <w:pPr>
              <w:rPr>
                <w:rFonts w:cs="Arial"/>
                <w:b/>
                <w:color w:val="000000" w:themeColor="text1"/>
              </w:rPr>
            </w:pPr>
            <w:r w:rsidRPr="00676524">
              <w:rPr>
                <w:rFonts w:cs="Arial"/>
                <w:b/>
                <w:color w:val="000000" w:themeColor="text1"/>
              </w:rPr>
              <w:t>IEMA Dispatch Center</w:t>
            </w:r>
          </w:p>
        </w:tc>
        <w:tc>
          <w:tcPr>
            <w:tcW w:w="6570" w:type="dxa"/>
          </w:tcPr>
          <w:p w14:paraId="21A5F6C2" w14:textId="77777777" w:rsidR="00246D15" w:rsidRPr="00676524" w:rsidRDefault="00246D15" w:rsidP="00323C34">
            <w:pPr>
              <w:rPr>
                <w:rFonts w:cs="Arial"/>
                <w:color w:val="000000" w:themeColor="text1"/>
              </w:rPr>
            </w:pPr>
            <w:r w:rsidRPr="00676524">
              <w:rPr>
                <w:rFonts w:cs="Arial"/>
                <w:color w:val="000000" w:themeColor="text1"/>
              </w:rPr>
              <w:t>A 24/7 communications center housed within the Illinois Emergency Management Agency at the State Emergency Operations Center facility. The IEMA Dispatch Center serves as the 24/7 receiving point to process notifications and requests for communications resources and support. IEMA Dispatch maintains the status and availability of communications resources, and facilitates contact with COMCs to coordinate the effective use of communications resources.</w:t>
            </w:r>
          </w:p>
        </w:tc>
      </w:tr>
      <w:tr w:rsidR="00246D15" w:rsidRPr="00676524" w14:paraId="35FF7837" w14:textId="77777777" w:rsidTr="00323C34">
        <w:tc>
          <w:tcPr>
            <w:tcW w:w="2538" w:type="dxa"/>
          </w:tcPr>
          <w:p w14:paraId="2BAFD4F9" w14:textId="77777777" w:rsidR="00246D15" w:rsidRPr="00676524" w:rsidRDefault="00246D15" w:rsidP="00323C34">
            <w:pPr>
              <w:rPr>
                <w:rFonts w:cs="Arial"/>
                <w:b/>
                <w:color w:val="000000" w:themeColor="text1"/>
              </w:rPr>
            </w:pPr>
            <w:r w:rsidRPr="00676524">
              <w:rPr>
                <w:rFonts w:cs="Arial"/>
                <w:b/>
                <w:color w:val="000000" w:themeColor="text1"/>
              </w:rPr>
              <w:t>IEMA Provision Act</w:t>
            </w:r>
          </w:p>
        </w:tc>
        <w:tc>
          <w:tcPr>
            <w:tcW w:w="6570" w:type="dxa"/>
          </w:tcPr>
          <w:p w14:paraId="138A26CE" w14:textId="77777777" w:rsidR="00246D15" w:rsidRPr="00676524" w:rsidRDefault="00246D15" w:rsidP="00323C34">
            <w:pPr>
              <w:spacing w:line="276" w:lineRule="auto"/>
              <w:rPr>
                <w:rFonts w:cs="Arial"/>
                <w:color w:val="000000" w:themeColor="text1"/>
              </w:rPr>
            </w:pPr>
            <w:r w:rsidRPr="00676524">
              <w:rPr>
                <w:rFonts w:cs="Arial"/>
                <w:color w:val="000000" w:themeColor="text1"/>
              </w:rPr>
              <w:t xml:space="preserve">An act (20 ILCS 3305) which establishes the IL Emergency </w:t>
            </w:r>
            <w:r w:rsidRPr="00676524">
              <w:rPr>
                <w:rFonts w:cs="Arial"/>
                <w:color w:val="000000" w:themeColor="text1"/>
              </w:rPr>
              <w:lastRenderedPageBreak/>
              <w:t>Management Agency within the Executive Branch of state government. Authorizes emergency management programs within the political subdivisions of the state. Provides for the delivery of mutual aid among the political subdivisions and taxing districts of the State, and with other states.</w:t>
            </w:r>
          </w:p>
        </w:tc>
      </w:tr>
      <w:tr w:rsidR="00246D15" w:rsidRPr="00676524" w14:paraId="25708DD9" w14:textId="77777777" w:rsidTr="00323C34">
        <w:tc>
          <w:tcPr>
            <w:tcW w:w="2538" w:type="dxa"/>
          </w:tcPr>
          <w:p w14:paraId="24B3A57B" w14:textId="1A9F1B4B" w:rsidR="00246D15" w:rsidRPr="00676524" w:rsidRDefault="00246D15" w:rsidP="004E15BB">
            <w:pPr>
              <w:rPr>
                <w:rFonts w:cs="Arial"/>
                <w:b/>
                <w:color w:val="000000" w:themeColor="text1"/>
              </w:rPr>
            </w:pPr>
            <w:r w:rsidRPr="00676524">
              <w:rPr>
                <w:rFonts w:cs="Arial"/>
                <w:b/>
                <w:color w:val="000000" w:themeColor="text1"/>
              </w:rPr>
              <w:lastRenderedPageBreak/>
              <w:t>IESMA</w:t>
            </w:r>
            <w:ins w:id="397" w:author="John 2014" w:date="2017-05-30T09:39:00Z">
              <w:r w:rsidR="005A3F7D">
                <w:rPr>
                  <w:rFonts w:cs="Arial"/>
                  <w:b/>
                  <w:color w:val="000000" w:themeColor="text1"/>
                </w:rPr>
                <w:t xml:space="preserve"> </w:t>
              </w:r>
            </w:ins>
            <w:ins w:id="398" w:author="John 2014" w:date="2017-05-30T09:40:00Z">
              <w:r w:rsidR="005A3F7D">
                <w:rPr>
                  <w:rFonts w:cs="Arial"/>
                  <w:b/>
                  <w:color w:val="000000" w:themeColor="text1"/>
                </w:rPr>
                <w:t>(</w:t>
              </w:r>
            </w:ins>
            <w:ins w:id="399" w:author="J G Office PC" w:date="2017-06-04T15:10:00Z">
              <w:r w:rsidR="004E15BB">
                <w:rPr>
                  <w:rFonts w:cs="Arial"/>
                  <w:b/>
                  <w:color w:val="000000" w:themeColor="text1"/>
                </w:rPr>
                <w:t xml:space="preserve">STARCOM21 </w:t>
              </w:r>
            </w:ins>
            <w:ins w:id="400" w:author="John 2014" w:date="2017-05-30T09:40:00Z">
              <w:r w:rsidR="005A3F7D">
                <w:rPr>
                  <w:rFonts w:cs="Arial"/>
                  <w:b/>
                  <w:color w:val="000000" w:themeColor="text1"/>
                </w:rPr>
                <w:t xml:space="preserve"> Talk Group)</w:t>
              </w:r>
            </w:ins>
          </w:p>
        </w:tc>
        <w:tc>
          <w:tcPr>
            <w:tcW w:w="6570" w:type="dxa"/>
          </w:tcPr>
          <w:p w14:paraId="1AE02ECF" w14:textId="77777777" w:rsidR="00246D15" w:rsidRPr="00676524" w:rsidRDefault="00246D15" w:rsidP="00323C34">
            <w:pPr>
              <w:spacing w:line="276" w:lineRule="auto"/>
              <w:rPr>
                <w:rFonts w:cs="Arial"/>
                <w:color w:val="000000" w:themeColor="text1"/>
              </w:rPr>
            </w:pPr>
            <w:r w:rsidRPr="00676524">
              <w:rPr>
                <w:rFonts w:cs="Arial"/>
                <w:color w:val="000000" w:themeColor="text1"/>
              </w:rPr>
              <w:t>Statewide hailing talkgroup on STARCOM21 system. This channel is monitored by the IEMA Dispatch Center on a 24/7 basis. It may be used to request and coordinate communications resources as described in this document.</w:t>
            </w:r>
          </w:p>
        </w:tc>
      </w:tr>
      <w:tr w:rsidR="00246D15" w:rsidRPr="00676524" w14:paraId="186FE155" w14:textId="77777777" w:rsidTr="00323C34">
        <w:tc>
          <w:tcPr>
            <w:tcW w:w="2538" w:type="dxa"/>
          </w:tcPr>
          <w:p w14:paraId="69FE7EB8" w14:textId="77777777" w:rsidR="00246D15" w:rsidRPr="00676524" w:rsidRDefault="00246D15" w:rsidP="00323C34">
            <w:pPr>
              <w:rPr>
                <w:rFonts w:cs="Arial"/>
                <w:b/>
                <w:color w:val="000000" w:themeColor="text1"/>
              </w:rPr>
            </w:pPr>
            <w:r w:rsidRPr="00676524">
              <w:rPr>
                <w:rFonts w:cs="Arial"/>
                <w:b/>
                <w:color w:val="000000" w:themeColor="text1"/>
              </w:rPr>
              <w:t>Illinois Emergency Services Management Association (IESMA)</w:t>
            </w:r>
          </w:p>
        </w:tc>
        <w:tc>
          <w:tcPr>
            <w:tcW w:w="6570" w:type="dxa"/>
          </w:tcPr>
          <w:p w14:paraId="63503E38" w14:textId="77777777" w:rsidR="00246D15" w:rsidRPr="00676524" w:rsidRDefault="00246D15" w:rsidP="00323C34">
            <w:pPr>
              <w:spacing w:line="276" w:lineRule="auto"/>
              <w:rPr>
                <w:rFonts w:cs="Arial"/>
                <w:color w:val="000000" w:themeColor="text1"/>
              </w:rPr>
            </w:pPr>
            <w:r w:rsidRPr="00676524">
              <w:rPr>
                <w:rFonts w:cs="Arial"/>
                <w:color w:val="000000" w:themeColor="text1"/>
              </w:rPr>
              <w:t>The Illinois Emergency Services Management Association is a professional association with membership comprised of emergency managers, emergency management staff, and private sector partners across the State of Illinois. IESMA serves as the conduit from local to state and federal agencies. IESMA uses a collaborative platform to enhance the emergency management profession through mutual aid services, public relations, and professional standards.</w:t>
            </w:r>
          </w:p>
        </w:tc>
      </w:tr>
      <w:tr w:rsidR="00246D15" w:rsidRPr="00676524" w14:paraId="0B53A766" w14:textId="77777777" w:rsidTr="00323C34">
        <w:tc>
          <w:tcPr>
            <w:tcW w:w="2538" w:type="dxa"/>
          </w:tcPr>
          <w:p w14:paraId="17243E71" w14:textId="77777777" w:rsidR="00246D15" w:rsidRPr="00676524" w:rsidRDefault="00246D15" w:rsidP="00323C34">
            <w:pPr>
              <w:rPr>
                <w:rFonts w:cs="Arial"/>
                <w:b/>
                <w:color w:val="000000" w:themeColor="text1"/>
              </w:rPr>
            </w:pPr>
            <w:r w:rsidRPr="00676524">
              <w:rPr>
                <w:rFonts w:cs="Arial"/>
                <w:b/>
                <w:color w:val="000000" w:themeColor="text1"/>
              </w:rPr>
              <w:t>Illinois Interoperability Field Operations Guide (I</w:t>
            </w:r>
            <w:r w:rsidRPr="00676524">
              <w:rPr>
                <w:rFonts w:cs="Arial"/>
                <w:b/>
                <w:color w:val="000000" w:themeColor="text1"/>
                <w:vertAlign w:val="superscript"/>
              </w:rPr>
              <w:t>2</w:t>
            </w:r>
            <w:r w:rsidRPr="00676524">
              <w:rPr>
                <w:rFonts w:cs="Arial"/>
                <w:b/>
                <w:color w:val="000000" w:themeColor="text1"/>
              </w:rPr>
              <w:t>FOG)</w:t>
            </w:r>
          </w:p>
        </w:tc>
        <w:tc>
          <w:tcPr>
            <w:tcW w:w="6570" w:type="dxa"/>
          </w:tcPr>
          <w:p w14:paraId="647C303E" w14:textId="77777777" w:rsidR="00246D15" w:rsidRPr="00676524" w:rsidRDefault="00246D15" w:rsidP="00323C34">
            <w:pPr>
              <w:spacing w:line="276" w:lineRule="auto"/>
              <w:rPr>
                <w:rFonts w:cs="Arial"/>
                <w:color w:val="000000" w:themeColor="text1"/>
              </w:rPr>
            </w:pPr>
            <w:r w:rsidRPr="00676524">
              <w:rPr>
                <w:rFonts w:cs="Arial"/>
                <w:color w:val="000000" w:themeColor="text1"/>
              </w:rPr>
              <w:t>Collection of technical reference material to aid Illinois Communications Unit personnel in establishing communications solutions during emergency incidents and planned events.</w:t>
            </w:r>
          </w:p>
        </w:tc>
      </w:tr>
      <w:tr w:rsidR="00246D15" w:rsidRPr="00676524" w14:paraId="45165CEB" w14:textId="77777777" w:rsidTr="00323C34">
        <w:tc>
          <w:tcPr>
            <w:tcW w:w="2538" w:type="dxa"/>
          </w:tcPr>
          <w:p w14:paraId="2349A49C" w14:textId="77777777" w:rsidR="00246D15" w:rsidRPr="00676524" w:rsidRDefault="00246D15" w:rsidP="00323C34">
            <w:pPr>
              <w:rPr>
                <w:rFonts w:cs="Arial"/>
                <w:b/>
                <w:color w:val="000000" w:themeColor="text1"/>
              </w:rPr>
            </w:pPr>
            <w:r w:rsidRPr="00676524">
              <w:rPr>
                <w:rFonts w:cs="Arial"/>
                <w:b/>
                <w:color w:val="000000" w:themeColor="text1"/>
              </w:rPr>
              <w:t>Illinois Law Enforcement Alarm System (ILEAS)</w:t>
            </w:r>
          </w:p>
        </w:tc>
        <w:tc>
          <w:tcPr>
            <w:tcW w:w="6570" w:type="dxa"/>
          </w:tcPr>
          <w:p w14:paraId="5B3CC31F" w14:textId="77777777" w:rsidR="00246D15" w:rsidRPr="00676524" w:rsidRDefault="00246D15" w:rsidP="00323C34">
            <w:pPr>
              <w:spacing w:line="276" w:lineRule="auto"/>
              <w:rPr>
                <w:rFonts w:cs="Arial"/>
                <w:color w:val="000000" w:themeColor="text1"/>
              </w:rPr>
            </w:pPr>
            <w:r w:rsidRPr="00676524">
              <w:rPr>
                <w:rFonts w:cs="Arial"/>
                <w:color w:val="000000" w:themeColor="text1"/>
              </w:rPr>
              <w:t>Consortium of over 900 local governments created to meet the needs of local law enforcement throughout the State of Illinois. ILEAS provides mutual aid, emergency response, and the combining of resources for public safety and terrorism prevention and response.</w:t>
            </w:r>
          </w:p>
        </w:tc>
      </w:tr>
      <w:tr w:rsidR="00246D15" w:rsidRPr="00676524" w14:paraId="7E6FBC8E" w14:textId="77777777" w:rsidTr="00323C34">
        <w:tc>
          <w:tcPr>
            <w:tcW w:w="2538" w:type="dxa"/>
          </w:tcPr>
          <w:p w14:paraId="05F7895A" w14:textId="77777777" w:rsidR="00246D15" w:rsidRPr="00676524" w:rsidRDefault="00246D15" w:rsidP="00323C34">
            <w:pPr>
              <w:rPr>
                <w:rFonts w:cs="Arial"/>
                <w:b/>
                <w:color w:val="000000" w:themeColor="text1"/>
              </w:rPr>
            </w:pPr>
            <w:r w:rsidRPr="00676524">
              <w:rPr>
                <w:rFonts w:cs="Arial"/>
                <w:b/>
                <w:color w:val="000000" w:themeColor="text1"/>
              </w:rPr>
              <w:t>Illinois State Police (ISP)</w:t>
            </w:r>
          </w:p>
        </w:tc>
        <w:tc>
          <w:tcPr>
            <w:tcW w:w="6570" w:type="dxa"/>
          </w:tcPr>
          <w:p w14:paraId="045CFD58" w14:textId="77777777" w:rsidR="00246D15" w:rsidRPr="00676524" w:rsidRDefault="00246D15" w:rsidP="00323C34">
            <w:pPr>
              <w:spacing w:line="276" w:lineRule="auto"/>
              <w:rPr>
                <w:rFonts w:cs="Arial"/>
                <w:color w:val="000000" w:themeColor="text1"/>
              </w:rPr>
            </w:pPr>
            <w:r w:rsidRPr="00676524">
              <w:rPr>
                <w:rFonts w:cs="Arial"/>
                <w:color w:val="000000" w:themeColor="text1"/>
              </w:rPr>
              <w:t>Statewide law enforcement agency which falls under the Executive Branch of state government, and consists of four operational divisions: Administration, Forensic Services, Internal Investigation, and Operations. ISP provides the following seven programs: Patrol, Investigations, Information and Technology, Forensics, Communications, Integrity, and Agency Support.</w:t>
            </w:r>
          </w:p>
        </w:tc>
      </w:tr>
      <w:tr w:rsidR="00246D15" w:rsidRPr="00676524" w14:paraId="1C0472F3" w14:textId="77777777" w:rsidTr="00323C34">
        <w:tc>
          <w:tcPr>
            <w:tcW w:w="2538" w:type="dxa"/>
          </w:tcPr>
          <w:p w14:paraId="1FA19E81" w14:textId="77777777" w:rsidR="00246D15" w:rsidRPr="00676524" w:rsidRDefault="00246D15" w:rsidP="00323C34">
            <w:pPr>
              <w:rPr>
                <w:rFonts w:cs="Arial"/>
                <w:b/>
                <w:color w:val="000000" w:themeColor="text1"/>
              </w:rPr>
            </w:pPr>
            <w:r w:rsidRPr="00676524">
              <w:rPr>
                <w:rFonts w:cs="Arial"/>
                <w:b/>
                <w:color w:val="000000" w:themeColor="text1"/>
              </w:rPr>
              <w:t>Illinois Telecommunicator Emergency Response Taskforce (IL-TERT)</w:t>
            </w:r>
          </w:p>
        </w:tc>
        <w:tc>
          <w:tcPr>
            <w:tcW w:w="6570" w:type="dxa"/>
          </w:tcPr>
          <w:p w14:paraId="164A8BB7" w14:textId="77777777" w:rsidR="00246D15" w:rsidRPr="00676524" w:rsidRDefault="00246D15" w:rsidP="00323C34">
            <w:pPr>
              <w:spacing w:line="276" w:lineRule="auto"/>
              <w:rPr>
                <w:rFonts w:cs="Arial"/>
                <w:color w:val="000000" w:themeColor="text1"/>
              </w:rPr>
            </w:pPr>
            <w:r w:rsidRPr="00676524">
              <w:rPr>
                <w:rFonts w:cs="Arial"/>
                <w:color w:val="000000" w:themeColor="text1"/>
              </w:rPr>
              <w:t>Intergovernmental Mutual Aid program that provides teams of qualified public safety/9-1-1 Telecommunicators under the following:</w:t>
            </w:r>
          </w:p>
          <w:p w14:paraId="44DE9E95" w14:textId="77777777" w:rsidR="00246D15" w:rsidRPr="00676524" w:rsidRDefault="00246D15" w:rsidP="00323C34">
            <w:pPr>
              <w:pStyle w:val="ListParagraph"/>
              <w:numPr>
                <w:ilvl w:val="0"/>
                <w:numId w:val="20"/>
              </w:numPr>
              <w:spacing w:line="276" w:lineRule="auto"/>
              <w:rPr>
                <w:rFonts w:cs="Arial"/>
                <w:color w:val="000000" w:themeColor="text1"/>
              </w:rPr>
            </w:pPr>
            <w:r w:rsidRPr="00676524">
              <w:rPr>
                <w:rFonts w:cs="Arial"/>
                <w:color w:val="000000" w:themeColor="text1"/>
              </w:rPr>
              <w:t>Respond to the scene of a disaster incident within the state of Illinois</w:t>
            </w:r>
          </w:p>
          <w:p w14:paraId="2B768F53" w14:textId="77777777" w:rsidR="00246D15" w:rsidRPr="00676524" w:rsidRDefault="00246D15" w:rsidP="00323C34">
            <w:pPr>
              <w:pStyle w:val="ListParagraph"/>
              <w:numPr>
                <w:ilvl w:val="0"/>
                <w:numId w:val="20"/>
              </w:numPr>
              <w:spacing w:line="276" w:lineRule="auto"/>
              <w:rPr>
                <w:rFonts w:cs="Arial"/>
                <w:color w:val="000000" w:themeColor="text1"/>
              </w:rPr>
            </w:pPr>
            <w:r w:rsidRPr="00676524">
              <w:rPr>
                <w:rFonts w:cs="Arial"/>
                <w:color w:val="000000" w:themeColor="text1"/>
              </w:rPr>
              <w:t xml:space="preserve">Respond to disaster incidents outside Illinois under </w:t>
            </w:r>
            <w:r w:rsidRPr="00676524">
              <w:rPr>
                <w:rFonts w:cs="Arial"/>
                <w:color w:val="000000" w:themeColor="text1"/>
              </w:rPr>
              <w:lastRenderedPageBreak/>
              <w:t>the EMAC</w:t>
            </w:r>
          </w:p>
          <w:p w14:paraId="7E652AC8" w14:textId="77777777" w:rsidR="00246D15" w:rsidRPr="00676524" w:rsidRDefault="00246D15" w:rsidP="00323C34">
            <w:pPr>
              <w:pStyle w:val="ListParagraph"/>
              <w:numPr>
                <w:ilvl w:val="0"/>
                <w:numId w:val="20"/>
              </w:numPr>
              <w:spacing w:line="276" w:lineRule="auto"/>
              <w:rPr>
                <w:rFonts w:cs="Arial"/>
                <w:color w:val="000000" w:themeColor="text1"/>
              </w:rPr>
            </w:pPr>
            <w:r w:rsidRPr="00676524">
              <w:rPr>
                <w:rFonts w:cs="Arial"/>
                <w:color w:val="000000" w:themeColor="text1"/>
              </w:rPr>
              <w:t>Provide assistance to Illinois PSAPs that encounter crisis situations</w:t>
            </w:r>
          </w:p>
          <w:p w14:paraId="0A272D60" w14:textId="77777777" w:rsidR="00246D15" w:rsidRPr="00676524" w:rsidRDefault="00246D15" w:rsidP="00323C34">
            <w:pPr>
              <w:pStyle w:val="ListParagraph"/>
              <w:numPr>
                <w:ilvl w:val="0"/>
                <w:numId w:val="20"/>
              </w:numPr>
              <w:spacing w:line="276" w:lineRule="auto"/>
              <w:rPr>
                <w:rFonts w:cs="Arial"/>
                <w:color w:val="000000" w:themeColor="text1"/>
              </w:rPr>
            </w:pPr>
            <w:r w:rsidRPr="00676524">
              <w:rPr>
                <w:rFonts w:cs="Arial"/>
                <w:color w:val="000000" w:themeColor="text1"/>
              </w:rPr>
              <w:t>Provide guidance to agencies wishing to develop local Field Communications Teams</w:t>
            </w:r>
          </w:p>
        </w:tc>
      </w:tr>
      <w:tr w:rsidR="00246D15" w:rsidRPr="00676524" w14:paraId="544FF160" w14:textId="77777777" w:rsidTr="00323C34">
        <w:tc>
          <w:tcPr>
            <w:tcW w:w="2538" w:type="dxa"/>
          </w:tcPr>
          <w:p w14:paraId="71BA9B28" w14:textId="77777777" w:rsidR="00246D15" w:rsidRPr="00676524" w:rsidRDefault="00246D15" w:rsidP="00323C34">
            <w:pPr>
              <w:rPr>
                <w:rFonts w:cs="Arial"/>
                <w:b/>
                <w:color w:val="000000" w:themeColor="text1"/>
              </w:rPr>
            </w:pPr>
            <w:r w:rsidRPr="00676524">
              <w:rPr>
                <w:rFonts w:cs="Arial"/>
                <w:b/>
                <w:color w:val="000000" w:themeColor="text1"/>
              </w:rPr>
              <w:lastRenderedPageBreak/>
              <w:t>Illinois Transportable Emergency Communications Systems (ITECS)</w:t>
            </w:r>
          </w:p>
        </w:tc>
        <w:tc>
          <w:tcPr>
            <w:tcW w:w="6570" w:type="dxa"/>
          </w:tcPr>
          <w:p w14:paraId="1EDF474B" w14:textId="4E1790CE" w:rsidR="00246D15" w:rsidRPr="00676524" w:rsidRDefault="00246D15" w:rsidP="00323C34">
            <w:pPr>
              <w:spacing w:line="276" w:lineRule="auto"/>
              <w:rPr>
                <w:rFonts w:cs="Arial"/>
                <w:color w:val="000000" w:themeColor="text1"/>
              </w:rPr>
            </w:pPr>
            <w:r w:rsidRPr="00676524">
              <w:rPr>
                <w:rFonts w:cs="Arial"/>
                <w:color w:val="000000" w:themeColor="text1"/>
              </w:rPr>
              <w:t xml:space="preserve">Consists </w:t>
            </w:r>
            <w:del w:id="401" w:author="John 2014" w:date="2017-05-30T09:41:00Z">
              <w:r w:rsidRPr="00676524" w:rsidDel="005A3F7D">
                <w:rPr>
                  <w:rFonts w:cs="Arial"/>
                  <w:color w:val="000000" w:themeColor="text1"/>
                </w:rPr>
                <w:delText xml:space="preserve">of nine (9) 12’ x 6’ </w:delText>
              </w:r>
            </w:del>
            <w:r w:rsidRPr="00676524">
              <w:rPr>
                <w:rFonts w:cs="Arial"/>
                <w:color w:val="000000" w:themeColor="text1"/>
              </w:rPr>
              <w:t xml:space="preserve">trailers positioned around the state that contain a variety of communications equipment. ITECS units are hosted by local agencies and contain </w:t>
            </w:r>
            <w:del w:id="402" w:author="John 2014" w:date="2017-05-30T09:42:00Z">
              <w:r w:rsidRPr="00676524" w:rsidDel="005A3F7D">
                <w:rPr>
                  <w:rFonts w:cs="Arial"/>
                  <w:color w:val="000000" w:themeColor="text1"/>
                </w:rPr>
                <w:delText>the following:</w:delText>
              </w:r>
            </w:del>
            <w:ins w:id="403" w:author="John 2014" w:date="2017-05-30T09:42:00Z">
              <w:r w:rsidR="005A3F7D">
                <w:rPr>
                  <w:rFonts w:cs="Arial"/>
                  <w:color w:val="000000" w:themeColor="text1"/>
                </w:rPr>
                <w:t xml:space="preserve"> equipment to provide </w:t>
              </w:r>
            </w:ins>
            <w:ins w:id="404" w:author="J G Office PC" w:date="2017-06-04T15:10:00Z">
              <w:r w:rsidR="004E15BB">
                <w:rPr>
                  <w:rFonts w:cs="Arial"/>
                  <w:color w:val="000000" w:themeColor="text1"/>
                </w:rPr>
                <w:t>communications</w:t>
              </w:r>
            </w:ins>
            <w:ins w:id="405" w:author="John 2014" w:date="2017-05-30T09:42:00Z">
              <w:r w:rsidR="005A3F7D">
                <w:rPr>
                  <w:rFonts w:cs="Arial"/>
                  <w:color w:val="000000" w:themeColor="text1"/>
                </w:rPr>
                <w:t xml:space="preserve"> and </w:t>
              </w:r>
            </w:ins>
            <w:ins w:id="406" w:author="J G Office PC" w:date="2017-06-04T15:11:00Z">
              <w:r w:rsidR="004E15BB">
                <w:rPr>
                  <w:rFonts w:cs="Arial"/>
                  <w:color w:val="000000" w:themeColor="text1"/>
                </w:rPr>
                <w:t>technology</w:t>
              </w:r>
            </w:ins>
            <w:ins w:id="407" w:author="John 2014" w:date="2017-05-30T09:42:00Z">
              <w:r w:rsidR="005A3F7D">
                <w:rPr>
                  <w:rFonts w:cs="Arial"/>
                  <w:color w:val="000000" w:themeColor="text1"/>
                </w:rPr>
                <w:t xml:space="preserve"> resources to an incident. </w:t>
              </w:r>
            </w:ins>
          </w:p>
          <w:p w14:paraId="76BEC22A" w14:textId="04D9FC6C" w:rsidR="00246D15" w:rsidRPr="00676524" w:rsidDel="004E15BB" w:rsidRDefault="00246D15" w:rsidP="00323C34">
            <w:pPr>
              <w:pStyle w:val="ListParagraph"/>
              <w:numPr>
                <w:ilvl w:val="0"/>
                <w:numId w:val="21"/>
              </w:numPr>
              <w:spacing w:line="276" w:lineRule="auto"/>
              <w:rPr>
                <w:del w:id="408" w:author="J G Office PC" w:date="2017-06-04T15:10:00Z"/>
                <w:rFonts w:cs="Arial"/>
                <w:color w:val="000000" w:themeColor="text1"/>
              </w:rPr>
            </w:pPr>
            <w:del w:id="409" w:author="J G Office PC" w:date="2017-06-04T15:10:00Z">
              <w:r w:rsidRPr="00676524" w:rsidDel="004E15BB">
                <w:rPr>
                  <w:rFonts w:cs="Arial"/>
                  <w:color w:val="000000" w:themeColor="text1"/>
                </w:rPr>
                <w:delText>10kw on-board generator</w:delText>
              </w:r>
            </w:del>
          </w:p>
          <w:p w14:paraId="0F2BAEC3" w14:textId="0330CD97" w:rsidR="00246D15" w:rsidRPr="00676524" w:rsidDel="004E15BB" w:rsidRDefault="00246D15" w:rsidP="00323C34">
            <w:pPr>
              <w:pStyle w:val="ListParagraph"/>
              <w:numPr>
                <w:ilvl w:val="0"/>
                <w:numId w:val="21"/>
              </w:numPr>
              <w:spacing w:line="276" w:lineRule="auto"/>
              <w:rPr>
                <w:del w:id="410" w:author="J G Office PC" w:date="2017-06-04T15:10:00Z"/>
                <w:rFonts w:cs="Arial"/>
                <w:color w:val="000000" w:themeColor="text1"/>
              </w:rPr>
            </w:pPr>
            <w:del w:id="411" w:author="J G Office PC" w:date="2017-06-04T15:10:00Z">
              <w:r w:rsidRPr="00676524" w:rsidDel="004E15BB">
                <w:rPr>
                  <w:rFonts w:cs="Arial"/>
                  <w:color w:val="000000" w:themeColor="text1"/>
                </w:rPr>
                <w:delText>55’ tower with capacity for multiple antennas</w:delText>
              </w:r>
            </w:del>
          </w:p>
          <w:p w14:paraId="19DC18BA" w14:textId="327297A6" w:rsidR="00246D15" w:rsidRPr="00676524" w:rsidDel="004E15BB" w:rsidRDefault="00246D15" w:rsidP="00323C34">
            <w:pPr>
              <w:pStyle w:val="ListParagraph"/>
              <w:numPr>
                <w:ilvl w:val="0"/>
                <w:numId w:val="21"/>
              </w:numPr>
              <w:spacing w:line="276" w:lineRule="auto"/>
              <w:rPr>
                <w:del w:id="412" w:author="J G Office PC" w:date="2017-06-04T15:10:00Z"/>
                <w:rFonts w:cs="Arial"/>
                <w:color w:val="000000" w:themeColor="text1"/>
              </w:rPr>
            </w:pPr>
            <w:del w:id="413" w:author="J G Office PC" w:date="2017-06-04T15:10:00Z">
              <w:r w:rsidRPr="00676524" w:rsidDel="004E15BB">
                <w:rPr>
                  <w:rFonts w:cs="Arial"/>
                  <w:color w:val="000000" w:themeColor="text1"/>
                </w:rPr>
                <w:delText>Multiple radios covering all frequency bands</w:delText>
              </w:r>
            </w:del>
          </w:p>
          <w:p w14:paraId="2BAD5FA7" w14:textId="6C3E797D" w:rsidR="00246D15" w:rsidRPr="00676524" w:rsidDel="004E15BB" w:rsidRDefault="00246D15" w:rsidP="00323C34">
            <w:pPr>
              <w:pStyle w:val="ListParagraph"/>
              <w:numPr>
                <w:ilvl w:val="0"/>
                <w:numId w:val="21"/>
              </w:numPr>
              <w:spacing w:line="276" w:lineRule="auto"/>
              <w:rPr>
                <w:del w:id="414" w:author="J G Office PC" w:date="2017-06-04T15:10:00Z"/>
                <w:rFonts w:cs="Arial"/>
                <w:color w:val="000000" w:themeColor="text1"/>
              </w:rPr>
            </w:pPr>
            <w:del w:id="415" w:author="J G Office PC" w:date="2017-06-04T15:10:00Z">
              <w:r w:rsidRPr="00676524" w:rsidDel="004E15BB">
                <w:rPr>
                  <w:rFonts w:cs="Arial"/>
                  <w:color w:val="000000" w:themeColor="text1"/>
                </w:rPr>
                <w:delText>Transportable repeaters</w:delText>
              </w:r>
            </w:del>
          </w:p>
          <w:p w14:paraId="353B5978" w14:textId="0DDDD3A6" w:rsidR="00246D15" w:rsidRPr="00676524" w:rsidDel="004E15BB" w:rsidRDefault="00246D15" w:rsidP="00323C34">
            <w:pPr>
              <w:pStyle w:val="ListParagraph"/>
              <w:numPr>
                <w:ilvl w:val="0"/>
                <w:numId w:val="21"/>
              </w:numPr>
              <w:spacing w:line="276" w:lineRule="auto"/>
              <w:rPr>
                <w:del w:id="416" w:author="J G Office PC" w:date="2017-06-04T15:10:00Z"/>
                <w:rFonts w:cs="Arial"/>
                <w:color w:val="000000" w:themeColor="text1"/>
              </w:rPr>
            </w:pPr>
            <w:del w:id="417" w:author="J G Office PC" w:date="2017-06-04T15:10:00Z">
              <w:r w:rsidRPr="00676524" w:rsidDel="004E15BB">
                <w:rPr>
                  <w:rFonts w:cs="Arial"/>
                  <w:color w:val="000000" w:themeColor="text1"/>
                </w:rPr>
                <w:delText>Control stations</w:delText>
              </w:r>
            </w:del>
          </w:p>
          <w:p w14:paraId="40E4153A" w14:textId="21B16F87" w:rsidR="00246D15" w:rsidRPr="00676524" w:rsidDel="004E15BB" w:rsidRDefault="00246D15" w:rsidP="00323C34">
            <w:pPr>
              <w:pStyle w:val="ListParagraph"/>
              <w:numPr>
                <w:ilvl w:val="0"/>
                <w:numId w:val="21"/>
              </w:numPr>
              <w:spacing w:line="276" w:lineRule="auto"/>
              <w:rPr>
                <w:del w:id="418" w:author="J G Office PC" w:date="2017-06-04T15:10:00Z"/>
                <w:rFonts w:cs="Arial"/>
                <w:color w:val="000000" w:themeColor="text1"/>
              </w:rPr>
            </w:pPr>
            <w:del w:id="419" w:author="J G Office PC" w:date="2017-06-04T15:10:00Z">
              <w:r w:rsidRPr="00676524" w:rsidDel="004E15BB">
                <w:rPr>
                  <w:rFonts w:cs="Arial"/>
                  <w:color w:val="000000" w:themeColor="text1"/>
                </w:rPr>
                <w:delText xml:space="preserve">Portable radio caches with VHF, UHF, and 700/800 MHz radios </w:delText>
              </w:r>
            </w:del>
          </w:p>
          <w:p w14:paraId="090F3A99" w14:textId="1FB6A595" w:rsidR="00246D15" w:rsidRPr="00676524" w:rsidDel="004E15BB" w:rsidRDefault="00246D15" w:rsidP="00323C34">
            <w:pPr>
              <w:pStyle w:val="ListParagraph"/>
              <w:numPr>
                <w:ilvl w:val="0"/>
                <w:numId w:val="21"/>
              </w:numPr>
              <w:spacing w:line="276" w:lineRule="auto"/>
              <w:rPr>
                <w:del w:id="420" w:author="J G Office PC" w:date="2017-06-04T15:10:00Z"/>
                <w:rFonts w:cs="Arial"/>
                <w:color w:val="000000" w:themeColor="text1"/>
              </w:rPr>
            </w:pPr>
            <w:del w:id="421" w:author="J G Office PC" w:date="2017-06-04T15:10:00Z">
              <w:r w:rsidRPr="00676524" w:rsidDel="004E15BB">
                <w:rPr>
                  <w:rFonts w:cs="Arial"/>
                  <w:color w:val="000000" w:themeColor="text1"/>
                </w:rPr>
                <w:delText>Satellite data capability</w:delText>
              </w:r>
            </w:del>
          </w:p>
          <w:p w14:paraId="2847C1F8" w14:textId="06421FE7" w:rsidR="00246D15" w:rsidRPr="00676524" w:rsidDel="004E15BB" w:rsidRDefault="00246D15" w:rsidP="00323C34">
            <w:pPr>
              <w:pStyle w:val="ListParagraph"/>
              <w:numPr>
                <w:ilvl w:val="0"/>
                <w:numId w:val="21"/>
              </w:numPr>
              <w:spacing w:line="276" w:lineRule="auto"/>
              <w:rPr>
                <w:del w:id="422" w:author="J G Office PC" w:date="2017-06-04T15:10:00Z"/>
                <w:rFonts w:cs="Arial"/>
                <w:color w:val="000000" w:themeColor="text1"/>
              </w:rPr>
            </w:pPr>
            <w:del w:id="423" w:author="J G Office PC" w:date="2017-06-04T15:10:00Z">
              <w:r w:rsidRPr="00676524" w:rsidDel="004E15BB">
                <w:rPr>
                  <w:rFonts w:cs="Arial"/>
                  <w:color w:val="000000" w:themeColor="text1"/>
                </w:rPr>
                <w:delText>Multiple types of telephone equipment</w:delText>
              </w:r>
            </w:del>
          </w:p>
          <w:p w14:paraId="63E91E62" w14:textId="5D399733" w:rsidR="00246D15" w:rsidRPr="00676524" w:rsidDel="004E15BB" w:rsidRDefault="00246D15" w:rsidP="00323C34">
            <w:pPr>
              <w:pStyle w:val="ListParagraph"/>
              <w:numPr>
                <w:ilvl w:val="0"/>
                <w:numId w:val="21"/>
              </w:numPr>
              <w:spacing w:line="276" w:lineRule="auto"/>
              <w:rPr>
                <w:del w:id="424" w:author="J G Office PC" w:date="2017-06-04T15:10:00Z"/>
                <w:rFonts w:cs="Arial"/>
                <w:color w:val="000000" w:themeColor="text1"/>
              </w:rPr>
            </w:pPr>
            <w:del w:id="425" w:author="J G Office PC" w:date="2017-06-04T15:10:00Z">
              <w:r w:rsidRPr="00676524" w:rsidDel="004E15BB">
                <w:rPr>
                  <w:rFonts w:cs="Arial"/>
                  <w:color w:val="000000" w:themeColor="text1"/>
                </w:rPr>
                <w:delText>Wireless data and printing capabilities</w:delText>
              </w:r>
            </w:del>
          </w:p>
          <w:p w14:paraId="013F86E6" w14:textId="5C12DB65" w:rsidR="00246D15" w:rsidRPr="00676524" w:rsidDel="004E15BB" w:rsidRDefault="00246D15" w:rsidP="00323C34">
            <w:pPr>
              <w:pStyle w:val="ListParagraph"/>
              <w:numPr>
                <w:ilvl w:val="0"/>
                <w:numId w:val="21"/>
              </w:numPr>
              <w:spacing w:line="276" w:lineRule="auto"/>
              <w:rPr>
                <w:del w:id="426" w:author="J G Office PC" w:date="2017-06-04T15:10:00Z"/>
                <w:rFonts w:cs="Arial"/>
                <w:color w:val="000000" w:themeColor="text1"/>
              </w:rPr>
            </w:pPr>
            <w:del w:id="427" w:author="J G Office PC" w:date="2017-06-04T15:10:00Z">
              <w:r w:rsidRPr="00676524" w:rsidDel="004E15BB">
                <w:rPr>
                  <w:rFonts w:cs="Arial"/>
                  <w:color w:val="000000" w:themeColor="text1"/>
                </w:rPr>
                <w:delText>PA system</w:delText>
              </w:r>
            </w:del>
          </w:p>
          <w:p w14:paraId="7D26CB3D" w14:textId="77777777" w:rsidR="00246D15" w:rsidRPr="00676524" w:rsidRDefault="00246D15" w:rsidP="004E15BB">
            <w:pPr>
              <w:pStyle w:val="ListParagraph"/>
              <w:numPr>
                <w:ilvl w:val="0"/>
                <w:numId w:val="21"/>
              </w:numPr>
              <w:spacing w:line="276" w:lineRule="auto"/>
              <w:rPr>
                <w:rFonts w:cs="Arial"/>
                <w:color w:val="000000" w:themeColor="text1"/>
              </w:rPr>
              <w:pPrChange w:id="428" w:author="J G Office PC" w:date="2017-06-04T15:10:00Z">
                <w:pPr>
                  <w:spacing w:line="276" w:lineRule="auto"/>
                </w:pPr>
              </w:pPrChange>
            </w:pPr>
          </w:p>
        </w:tc>
      </w:tr>
      <w:tr w:rsidR="00246D15" w:rsidRPr="00676524" w14:paraId="661E9D7E" w14:textId="77777777" w:rsidTr="00323C34">
        <w:tc>
          <w:tcPr>
            <w:tcW w:w="2538" w:type="dxa"/>
          </w:tcPr>
          <w:p w14:paraId="19EBCBD1" w14:textId="77777777" w:rsidR="00246D15" w:rsidRPr="00676524" w:rsidRDefault="00246D15" w:rsidP="00323C34">
            <w:pPr>
              <w:rPr>
                <w:rFonts w:cs="Arial"/>
                <w:b/>
                <w:color w:val="000000" w:themeColor="text1"/>
              </w:rPr>
            </w:pPr>
            <w:r w:rsidRPr="00676524">
              <w:rPr>
                <w:rFonts w:cs="Arial"/>
                <w:b/>
                <w:color w:val="000000" w:themeColor="text1"/>
              </w:rPr>
              <w:t>Incident Communications Center Manager (INCM)</w:t>
            </w:r>
          </w:p>
        </w:tc>
        <w:tc>
          <w:tcPr>
            <w:tcW w:w="6570" w:type="dxa"/>
          </w:tcPr>
          <w:p w14:paraId="05F6BF89" w14:textId="77777777" w:rsidR="00246D15" w:rsidRPr="00676524" w:rsidRDefault="00246D15" w:rsidP="00323C34">
            <w:pPr>
              <w:spacing w:line="276" w:lineRule="auto"/>
              <w:rPr>
                <w:rFonts w:cs="Arial"/>
                <w:color w:val="000000" w:themeColor="text1"/>
              </w:rPr>
            </w:pPr>
            <w:r w:rsidRPr="00676524">
              <w:rPr>
                <w:rFonts w:cs="Arial"/>
                <w:color w:val="000000" w:themeColor="text1"/>
              </w:rPr>
              <w:t>Responsible for establishing and managing the operational aspects of an Incident Communications Center (ICC). May also provide administrative support to the Communications Unit Leader (COML).</w:t>
            </w:r>
          </w:p>
        </w:tc>
      </w:tr>
      <w:tr w:rsidR="00246D15" w:rsidRPr="00676524" w14:paraId="015968CF" w14:textId="77777777" w:rsidTr="00323C34">
        <w:tc>
          <w:tcPr>
            <w:tcW w:w="2538" w:type="dxa"/>
          </w:tcPr>
          <w:p w14:paraId="3F8CE9DA" w14:textId="77777777" w:rsidR="00246D15" w:rsidRPr="00676524" w:rsidRDefault="00246D15" w:rsidP="00323C34">
            <w:pPr>
              <w:rPr>
                <w:rFonts w:cs="Arial"/>
                <w:b/>
                <w:color w:val="000000" w:themeColor="text1"/>
              </w:rPr>
            </w:pPr>
            <w:r w:rsidRPr="00676524">
              <w:rPr>
                <w:rFonts w:cs="Arial"/>
                <w:b/>
                <w:color w:val="000000" w:themeColor="text1"/>
              </w:rPr>
              <w:t>Incident Radio Communications Plan (ICS 205)</w:t>
            </w:r>
          </w:p>
        </w:tc>
        <w:tc>
          <w:tcPr>
            <w:tcW w:w="6570" w:type="dxa"/>
          </w:tcPr>
          <w:p w14:paraId="1BF42C6F" w14:textId="77777777" w:rsidR="00246D15" w:rsidRPr="00676524" w:rsidRDefault="00246D15" w:rsidP="00323C34">
            <w:pPr>
              <w:spacing w:line="276" w:lineRule="auto"/>
              <w:rPr>
                <w:rFonts w:cs="Arial"/>
                <w:color w:val="000000" w:themeColor="text1"/>
              </w:rPr>
            </w:pPr>
            <w:r w:rsidRPr="00676524">
              <w:rPr>
                <w:rFonts w:cs="Arial"/>
                <w:color w:val="000000" w:themeColor="text1"/>
              </w:rPr>
              <w:t>A standard ICS form prepared by a COML and used to document all communications channel or talkgroup assignments for each operational period of an incident or event. The ICS 205 should contain details on each channel/talkgroup assigned, including the function, assignment, and frequency information when applicable. Gateway patches, pertinent details, and any special instructions are also included in designated notes/remarks fields.</w:t>
            </w:r>
          </w:p>
        </w:tc>
      </w:tr>
      <w:tr w:rsidR="00246D15" w:rsidRPr="00676524" w14:paraId="214F3652" w14:textId="77777777" w:rsidTr="00323C34">
        <w:tc>
          <w:tcPr>
            <w:tcW w:w="2538" w:type="dxa"/>
          </w:tcPr>
          <w:p w14:paraId="5E166F71" w14:textId="77777777" w:rsidR="00246D15" w:rsidRPr="00676524" w:rsidRDefault="00246D15" w:rsidP="00323C34">
            <w:pPr>
              <w:rPr>
                <w:rFonts w:cs="Arial"/>
                <w:b/>
                <w:color w:val="000000" w:themeColor="text1"/>
              </w:rPr>
            </w:pPr>
            <w:r w:rsidRPr="00676524">
              <w:rPr>
                <w:rFonts w:cs="Arial"/>
                <w:b/>
                <w:color w:val="000000" w:themeColor="text1"/>
              </w:rPr>
              <w:t>Incident Tactical Dispatcher (INTD)</w:t>
            </w:r>
          </w:p>
        </w:tc>
        <w:tc>
          <w:tcPr>
            <w:tcW w:w="6570" w:type="dxa"/>
          </w:tcPr>
          <w:p w14:paraId="1DBE1C45" w14:textId="77777777" w:rsidR="00246D15" w:rsidRPr="00676524" w:rsidRDefault="00246D15" w:rsidP="00323C34">
            <w:pPr>
              <w:spacing w:line="276" w:lineRule="auto"/>
              <w:rPr>
                <w:rFonts w:cs="Arial"/>
                <w:color w:val="000000" w:themeColor="text1"/>
              </w:rPr>
            </w:pPr>
            <w:r w:rsidRPr="00676524">
              <w:rPr>
                <w:rFonts w:cs="Arial"/>
                <w:color w:val="000000" w:themeColor="text1"/>
              </w:rPr>
              <w:t xml:space="preserve">Specially trained individuals filling radio operator positions who are qualified to operate outside of the 9-1-1 Dispatch Center in locations such as command posts, incident communications centers, field locations, emergency </w:t>
            </w:r>
            <w:r w:rsidRPr="00676524">
              <w:rPr>
                <w:rFonts w:cs="Arial"/>
                <w:color w:val="000000" w:themeColor="text1"/>
              </w:rPr>
              <w:lastRenderedPageBreak/>
              <w:t>operations centers, etc. INTDs may provide communications support during various incidents or events, responding as a team or as single resources.</w:t>
            </w:r>
          </w:p>
        </w:tc>
      </w:tr>
      <w:tr w:rsidR="00246D15" w:rsidRPr="00676524" w14:paraId="4E01F3DB" w14:textId="77777777" w:rsidTr="00323C34">
        <w:tc>
          <w:tcPr>
            <w:tcW w:w="2538" w:type="dxa"/>
          </w:tcPr>
          <w:p w14:paraId="76E3A48E" w14:textId="77777777" w:rsidR="00246D15" w:rsidRPr="00676524" w:rsidRDefault="00246D15" w:rsidP="00323C34">
            <w:pPr>
              <w:rPr>
                <w:rFonts w:cs="Arial"/>
                <w:b/>
                <w:color w:val="000000" w:themeColor="text1"/>
              </w:rPr>
            </w:pPr>
            <w:r w:rsidRPr="00676524">
              <w:rPr>
                <w:rFonts w:cs="Arial"/>
                <w:b/>
                <w:color w:val="000000" w:themeColor="text1"/>
              </w:rPr>
              <w:lastRenderedPageBreak/>
              <w:t>Mutual Aid Box Alarm System-Illinois (MABAS-IL)</w:t>
            </w:r>
          </w:p>
        </w:tc>
        <w:tc>
          <w:tcPr>
            <w:tcW w:w="6570" w:type="dxa"/>
          </w:tcPr>
          <w:p w14:paraId="162CC157" w14:textId="77777777" w:rsidR="00246D15" w:rsidRPr="00676524" w:rsidRDefault="00246D15" w:rsidP="00323C34">
            <w:pPr>
              <w:spacing w:line="276" w:lineRule="auto"/>
              <w:rPr>
                <w:rFonts w:cs="Arial"/>
                <w:color w:val="000000" w:themeColor="text1"/>
              </w:rPr>
            </w:pPr>
            <w:r w:rsidRPr="00676524">
              <w:rPr>
                <w:rFonts w:cs="Arial"/>
                <w:color w:val="000000" w:themeColor="text1"/>
              </w:rPr>
              <w:t>Serves local fire agencies, MABAS Divisions, State of Illinois agencies and departments, and the Cook County UASI-DHSEM by providing a systems-based resource allocation and distribution network of fire, EMS, rescue, and special operations teams for emergency and sustained response within and outside the State of Illinois.</w:t>
            </w:r>
          </w:p>
        </w:tc>
      </w:tr>
      <w:tr w:rsidR="00246D15" w:rsidRPr="00676524" w14:paraId="7871ABC2" w14:textId="77777777" w:rsidTr="00323C34">
        <w:tc>
          <w:tcPr>
            <w:tcW w:w="2538" w:type="dxa"/>
          </w:tcPr>
          <w:p w14:paraId="3BF4FCD0" w14:textId="77777777" w:rsidR="00246D15" w:rsidRPr="00676524" w:rsidRDefault="00246D15" w:rsidP="00323C34">
            <w:pPr>
              <w:rPr>
                <w:rFonts w:cs="Arial"/>
                <w:b/>
                <w:color w:val="000000" w:themeColor="text1"/>
              </w:rPr>
            </w:pPr>
            <w:r w:rsidRPr="00676524">
              <w:rPr>
                <w:rFonts w:cs="Arial"/>
                <w:b/>
                <w:color w:val="000000" w:themeColor="text1"/>
              </w:rPr>
              <w:t>Mobile Support Team (MST)</w:t>
            </w:r>
          </w:p>
        </w:tc>
        <w:tc>
          <w:tcPr>
            <w:tcW w:w="6570" w:type="dxa"/>
          </w:tcPr>
          <w:p w14:paraId="409392C0" w14:textId="77777777" w:rsidR="00246D15" w:rsidRPr="00676524" w:rsidRDefault="00246D15" w:rsidP="00323C34">
            <w:pPr>
              <w:spacing w:line="276" w:lineRule="auto"/>
              <w:rPr>
                <w:rFonts w:cs="Arial"/>
                <w:color w:val="000000" w:themeColor="text1"/>
              </w:rPr>
            </w:pPr>
            <w:r w:rsidRPr="00676524">
              <w:rPr>
                <w:rFonts w:cs="Arial"/>
                <w:color w:val="000000" w:themeColor="text1"/>
              </w:rPr>
              <w:t>Defined within the Illinois Emergency Management Agency Act. Refers to personnel, vehicles, and equipment designated as teams which train, dispatch, and respond to provide resources and support during disaster or other incidents.</w:t>
            </w:r>
          </w:p>
        </w:tc>
      </w:tr>
      <w:tr w:rsidR="00246D15" w:rsidRPr="00676524" w14:paraId="3800794D" w14:textId="77777777" w:rsidTr="00323C34">
        <w:tc>
          <w:tcPr>
            <w:tcW w:w="2538" w:type="dxa"/>
          </w:tcPr>
          <w:p w14:paraId="3BD733C7" w14:textId="77777777" w:rsidR="00246D15" w:rsidRPr="00676524" w:rsidRDefault="00246D15" w:rsidP="00323C34">
            <w:pPr>
              <w:rPr>
                <w:rFonts w:cs="Arial"/>
                <w:b/>
                <w:color w:val="000000" w:themeColor="text1"/>
              </w:rPr>
            </w:pPr>
            <w:r w:rsidRPr="00676524">
              <w:rPr>
                <w:rFonts w:cs="Arial"/>
                <w:b/>
                <w:color w:val="000000" w:themeColor="text1"/>
              </w:rPr>
              <w:t>Site on Wheels (SOW)</w:t>
            </w:r>
          </w:p>
        </w:tc>
        <w:tc>
          <w:tcPr>
            <w:tcW w:w="6570" w:type="dxa"/>
          </w:tcPr>
          <w:p w14:paraId="49EA2E56" w14:textId="77777777" w:rsidR="005A3F7D" w:rsidRPr="00676524" w:rsidRDefault="00246D15" w:rsidP="005A3F7D">
            <w:pPr>
              <w:spacing w:line="276" w:lineRule="auto"/>
              <w:rPr>
                <w:rFonts w:cs="Arial"/>
                <w:color w:val="000000" w:themeColor="text1"/>
              </w:rPr>
            </w:pPr>
            <w:del w:id="429" w:author="John 2014" w:date="2017-05-30T09:43:00Z">
              <w:r w:rsidRPr="00676524" w:rsidDel="005A3F7D">
                <w:rPr>
                  <w:rFonts w:cs="Arial"/>
                  <w:color w:val="000000" w:themeColor="text1"/>
                </w:rPr>
                <w:delText>Four</w:delText>
              </w:r>
            </w:del>
            <w:r w:rsidRPr="00676524">
              <w:rPr>
                <w:rFonts w:cs="Arial"/>
                <w:color w:val="000000" w:themeColor="text1"/>
              </w:rPr>
              <w:t xml:space="preserve"> </w:t>
            </w:r>
            <w:ins w:id="430" w:author="John 2014" w:date="2017-05-30T09:43:00Z">
              <w:r w:rsidR="005A3F7D">
                <w:rPr>
                  <w:rFonts w:cs="Arial"/>
                  <w:color w:val="000000" w:themeColor="text1"/>
                </w:rPr>
                <w:t>T</w:t>
              </w:r>
            </w:ins>
            <w:del w:id="431" w:author="John 2014" w:date="2017-05-30T09:43:00Z">
              <w:r w:rsidRPr="00676524" w:rsidDel="005A3F7D">
                <w:rPr>
                  <w:rFonts w:cs="Arial"/>
                  <w:color w:val="000000" w:themeColor="text1"/>
                </w:rPr>
                <w:delText>t</w:delText>
              </w:r>
            </w:del>
            <w:r w:rsidRPr="00676524">
              <w:rPr>
                <w:rFonts w:cs="Arial"/>
                <w:color w:val="000000" w:themeColor="text1"/>
              </w:rPr>
              <w:t>ransportable radio tower trailers with STARCOM equipment that can provide infrastructure replacement or augmentation.</w:t>
            </w:r>
            <w:ins w:id="432" w:author="John 2014" w:date="2017-05-30T09:43:00Z">
              <w:r w:rsidR="005A3F7D">
                <w:rPr>
                  <w:rFonts w:cs="Arial"/>
                  <w:color w:val="000000" w:themeColor="text1"/>
                </w:rPr>
                <w:t xml:space="preserve"> </w:t>
              </w:r>
            </w:ins>
            <w:ins w:id="433" w:author="John 2014" w:date="2017-05-30T09:44:00Z">
              <w:r w:rsidR="005A3F7D">
                <w:rPr>
                  <w:rFonts w:cs="Arial"/>
                  <w:color w:val="000000" w:themeColor="text1"/>
                </w:rPr>
                <w:t>Unit also supports an 8TAC9X Repeater</w:t>
              </w:r>
            </w:ins>
          </w:p>
        </w:tc>
      </w:tr>
      <w:tr w:rsidR="00246D15" w:rsidRPr="00676524" w14:paraId="3024E3D7" w14:textId="77777777" w:rsidTr="00323C34">
        <w:tc>
          <w:tcPr>
            <w:tcW w:w="2538" w:type="dxa"/>
          </w:tcPr>
          <w:p w14:paraId="053A5392" w14:textId="77777777" w:rsidR="00246D15" w:rsidRPr="00676524" w:rsidRDefault="00246D15" w:rsidP="00323C34">
            <w:pPr>
              <w:rPr>
                <w:rFonts w:cs="Arial"/>
                <w:b/>
                <w:color w:val="000000" w:themeColor="text1"/>
              </w:rPr>
            </w:pPr>
            <w:r w:rsidRPr="00676524">
              <w:rPr>
                <w:rFonts w:cs="Arial"/>
                <w:b/>
                <w:color w:val="000000" w:themeColor="text1"/>
              </w:rPr>
              <w:t>Strategic Technology Reserve (STR)</w:t>
            </w:r>
          </w:p>
        </w:tc>
        <w:tc>
          <w:tcPr>
            <w:tcW w:w="6570" w:type="dxa"/>
          </w:tcPr>
          <w:p w14:paraId="29A4BE4A" w14:textId="77777777" w:rsidR="00246D15" w:rsidRPr="00676524" w:rsidRDefault="00246D15" w:rsidP="00323C34">
            <w:pPr>
              <w:spacing w:line="276" w:lineRule="auto"/>
              <w:rPr>
                <w:rFonts w:cs="Arial"/>
                <w:color w:val="000000" w:themeColor="text1"/>
              </w:rPr>
            </w:pPr>
            <w:r w:rsidRPr="00676524">
              <w:rPr>
                <w:rFonts w:cs="Arial"/>
              </w:rPr>
              <w:t>A suite of communications resources distributed regionally throughout the state designed to ensure that communications among public safety agencies on the scene of an incident or event are capable of communicating locally, regionally, and statewide as required. STR resources consist of three distinct categories: Communications Unit personnel, specialized communications equipment, and frequency spectrum (radio channels and talkgroups). There are a wide variety of resources which are considered parts of Illinois’ STR, including ITECS units, UCPs, and radio caches. There is also a considerable amount of communications resources available throughout the state operated by local, regional, state, or mutual aid partners that are not part of the defined IL STR.</w:t>
            </w:r>
          </w:p>
        </w:tc>
      </w:tr>
      <w:tr w:rsidR="00246D15" w:rsidRPr="00676524" w14:paraId="6F02A21D" w14:textId="77777777" w:rsidTr="00323C34">
        <w:tc>
          <w:tcPr>
            <w:tcW w:w="2538" w:type="dxa"/>
          </w:tcPr>
          <w:p w14:paraId="12458979" w14:textId="77777777" w:rsidR="00246D15" w:rsidRPr="00676524" w:rsidRDefault="00246D15" w:rsidP="00323C34">
            <w:pPr>
              <w:rPr>
                <w:rFonts w:cs="Arial"/>
                <w:b/>
                <w:color w:val="000000" w:themeColor="text1"/>
              </w:rPr>
            </w:pPr>
            <w:r w:rsidRPr="00676524">
              <w:rPr>
                <w:rFonts w:cs="Arial"/>
                <w:b/>
                <w:color w:val="000000" w:themeColor="text1"/>
              </w:rPr>
              <w:t>Technology Support Team (TST)</w:t>
            </w:r>
          </w:p>
        </w:tc>
        <w:tc>
          <w:tcPr>
            <w:tcW w:w="6570" w:type="dxa"/>
          </w:tcPr>
          <w:p w14:paraId="10B79CAF" w14:textId="77777777" w:rsidR="00246D15" w:rsidRPr="00676524" w:rsidRDefault="00246D15" w:rsidP="00323C34">
            <w:pPr>
              <w:spacing w:line="276" w:lineRule="auto"/>
              <w:rPr>
                <w:rFonts w:cs="Arial"/>
                <w:color w:val="000000" w:themeColor="text1"/>
              </w:rPr>
            </w:pPr>
            <w:r w:rsidRPr="00676524">
              <w:rPr>
                <w:rFonts w:cs="Arial"/>
                <w:color w:val="000000" w:themeColor="text1"/>
              </w:rPr>
              <w:t>Regional deployment teams of interoperable communications technology subject matter experts and communications unit personnel. TSTs are comprised of members from various agencies throughout the state. TSTs may be requested to respond and provide resources and support during various incidents and events where communications challenges or assistance is anticipated.</w:t>
            </w:r>
          </w:p>
        </w:tc>
      </w:tr>
      <w:tr w:rsidR="00246D15" w:rsidRPr="00676524" w14:paraId="59982942" w14:textId="77777777" w:rsidTr="00323C34">
        <w:tc>
          <w:tcPr>
            <w:tcW w:w="2538" w:type="dxa"/>
          </w:tcPr>
          <w:p w14:paraId="531229BF" w14:textId="77777777" w:rsidR="00246D15" w:rsidRPr="00676524" w:rsidRDefault="00246D15" w:rsidP="00323C34">
            <w:pPr>
              <w:rPr>
                <w:rFonts w:cs="Arial"/>
                <w:b/>
                <w:color w:val="000000" w:themeColor="text1"/>
              </w:rPr>
            </w:pPr>
            <w:r w:rsidRPr="00676524">
              <w:rPr>
                <w:rFonts w:cs="Arial"/>
                <w:b/>
                <w:color w:val="000000" w:themeColor="text1"/>
              </w:rPr>
              <w:lastRenderedPageBreak/>
              <w:t>Unified Command Post (UCP)</w:t>
            </w:r>
          </w:p>
        </w:tc>
        <w:tc>
          <w:tcPr>
            <w:tcW w:w="6570" w:type="dxa"/>
          </w:tcPr>
          <w:p w14:paraId="7AD85DEC" w14:textId="1BC7166E" w:rsidR="00246D15" w:rsidRPr="00676524" w:rsidRDefault="00246D15" w:rsidP="004E15BB">
            <w:pPr>
              <w:spacing w:line="276" w:lineRule="auto"/>
              <w:rPr>
                <w:rFonts w:cs="Arial"/>
                <w:b/>
                <w:color w:val="000000" w:themeColor="text1"/>
              </w:rPr>
            </w:pPr>
            <w:del w:id="434" w:author="J G Office PC" w:date="2017-06-04T15:11:00Z">
              <w:r w:rsidRPr="00676524" w:rsidDel="004E15BB">
                <w:rPr>
                  <w:rFonts w:cs="Arial"/>
                  <w:color w:val="000000" w:themeColor="text1"/>
                </w:rPr>
                <w:delText>16 r</w:delText>
              </w:r>
            </w:del>
            <w:ins w:id="435" w:author="John 2014" w:date="2017-05-30T09:45:00Z">
              <w:r w:rsidR="005A3F7D">
                <w:rPr>
                  <w:rFonts w:cs="Arial"/>
                  <w:color w:val="000000" w:themeColor="text1"/>
                </w:rPr>
                <w:t>R</w:t>
              </w:r>
            </w:ins>
            <w:r w:rsidRPr="00676524">
              <w:rPr>
                <w:rFonts w:cs="Arial"/>
                <w:color w:val="000000" w:themeColor="text1"/>
              </w:rPr>
              <w:t xml:space="preserve">egionally housed 40’ mobile vehicles with a communications suite, radio caches, and space for 12 command personnel. </w:t>
            </w:r>
            <w:del w:id="436" w:author="J G Office PC" w:date="2017-06-04T15:11:00Z">
              <w:r w:rsidRPr="00676524" w:rsidDel="004E15BB">
                <w:rPr>
                  <w:rFonts w:cs="Arial"/>
                  <w:color w:val="000000" w:themeColor="text1"/>
                </w:rPr>
                <w:delText>13 UCPs are distributed to regions throughout the state, and 3 are located in the Cook County/Chicago area.</w:delText>
              </w:r>
            </w:del>
          </w:p>
        </w:tc>
      </w:tr>
    </w:tbl>
    <w:p w14:paraId="3D73B300" w14:textId="77777777" w:rsidR="00897D6D" w:rsidRPr="00676524" w:rsidRDefault="00897D6D" w:rsidP="00246D15">
      <w:pPr>
        <w:spacing w:line="276" w:lineRule="auto"/>
        <w:rPr>
          <w:rFonts w:ascii="Arial" w:eastAsia="Times New Roman" w:hAnsi="Arial" w:cs="Arial"/>
          <w:b/>
        </w:rPr>
      </w:pPr>
    </w:p>
    <w:sectPr w:rsidR="00897D6D" w:rsidRPr="00676524" w:rsidSect="00D072C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 G Office PC" w:date="2017-06-04T15:15:00Z" w:initials="JGOP">
    <w:p w14:paraId="47975588" w14:textId="013FB34B" w:rsidR="006F3440" w:rsidRDefault="006F3440">
      <w:pPr>
        <w:pStyle w:val="CommentText"/>
      </w:pPr>
      <w:r>
        <w:rPr>
          <w:rStyle w:val="CommentReference"/>
        </w:rPr>
        <w:annotationRef/>
      </w:r>
      <w:r>
        <w:t xml:space="preserve">Inserted hi – res graphic </w:t>
      </w:r>
    </w:p>
  </w:comment>
  <w:comment w:id="17" w:author="John 2014" w:date="2017-05-30T09:10:00Z" w:initials="J2">
    <w:p w14:paraId="5D03E31F" w14:textId="77777777" w:rsidR="004E15BB" w:rsidRDefault="004E15BB">
      <w:pPr>
        <w:pStyle w:val="CommentText"/>
      </w:pPr>
      <w:r>
        <w:rPr>
          <w:rStyle w:val="CommentReference"/>
        </w:rPr>
        <w:annotationRef/>
      </w:r>
    </w:p>
  </w:comment>
  <w:comment w:id="18" w:author="John 2014" w:date="2017-05-30T09:14:00Z" w:initials="J2">
    <w:p w14:paraId="792D0396" w14:textId="237FF409" w:rsidR="004E15BB" w:rsidRDefault="004E15BB">
      <w:pPr>
        <w:pStyle w:val="CommentText"/>
      </w:pPr>
      <w:r>
        <w:rPr>
          <w:rStyle w:val="CommentReference"/>
        </w:rPr>
        <w:annotationRef/>
      </w:r>
      <w:r>
        <w:t xml:space="preserve">Final block of both the local and State Deployable flow chart are not visible when printed in black and white. </w:t>
      </w:r>
    </w:p>
  </w:comment>
  <w:comment w:id="19" w:author="John 2014" w:date="2017-05-30T09:13:00Z" w:initials="J2">
    <w:p w14:paraId="4EEF7DD7" w14:textId="77777777" w:rsidR="004E15BB" w:rsidRDefault="004E15BB">
      <w:pPr>
        <w:pStyle w:val="CommentText"/>
      </w:pPr>
      <w:r>
        <w:rPr>
          <w:rStyle w:val="CommentReference"/>
        </w:rPr>
        <w:annotationRef/>
      </w:r>
    </w:p>
  </w:comment>
  <w:comment w:id="20" w:author="John 2014" w:date="2017-05-30T09:13:00Z" w:initials="J2">
    <w:p w14:paraId="54BB6DC2" w14:textId="77777777" w:rsidR="004E15BB" w:rsidRDefault="004E15BB">
      <w:pPr>
        <w:pStyle w:val="CommentText"/>
      </w:pPr>
      <w:r>
        <w:rPr>
          <w:rStyle w:val="CommentReference"/>
        </w:rPr>
        <w:annotationRef/>
      </w:r>
      <w:r>
        <w:t>Notification of IEMA only applicable to State Deployable Resources.</w:t>
      </w:r>
    </w:p>
    <w:p w14:paraId="356E7E59" w14:textId="77777777" w:rsidR="004E15BB" w:rsidRDefault="004E15BB">
      <w:pPr>
        <w:pStyle w:val="CommentText"/>
      </w:pPr>
    </w:p>
    <w:p w14:paraId="6AF1F21F" w14:textId="77777777" w:rsidR="004E15BB" w:rsidRDefault="004E15BB">
      <w:pPr>
        <w:pStyle w:val="CommentText"/>
      </w:pPr>
      <w:r>
        <w:t xml:space="preserve">When Local Request is denied or cannot be filled, IEMA will provide Resolution ASSISTANCE.  There is no guarantee that the request will be filled. </w:t>
      </w:r>
    </w:p>
  </w:comment>
  <w:comment w:id="198" w:author="J G Office PC" w:date="2017-06-04T15:06:00Z" w:initials="JGOP">
    <w:p w14:paraId="52663655" w14:textId="13179A7E" w:rsidR="004E15BB" w:rsidRDefault="004E15BB">
      <w:pPr>
        <w:pStyle w:val="CommentText"/>
      </w:pPr>
      <w:r>
        <w:rPr>
          <w:rStyle w:val="CommentReference"/>
        </w:rPr>
        <w:annotationRef/>
      </w:r>
      <w:r>
        <w:t>Not sure this is needed</w:t>
      </w:r>
    </w:p>
  </w:comment>
  <w:comment w:id="215" w:author="John 2014" w:date="2017-05-30T09:28:00Z" w:initials="J2">
    <w:p w14:paraId="5EE28EA3" w14:textId="77777777" w:rsidR="004E15BB" w:rsidRDefault="004E15BB">
      <w:pPr>
        <w:pStyle w:val="CommentText"/>
      </w:pPr>
      <w:r>
        <w:rPr>
          <w:rStyle w:val="CommentReference"/>
        </w:rPr>
        <w:annotationRef/>
      </w:r>
      <w:r>
        <w:t>Add Assistance to arrow regarding If request is denied.</w:t>
      </w:r>
    </w:p>
  </w:comment>
  <w:comment w:id="325" w:author="J G Office PC" w:date="2017-06-04T15:09:00Z" w:initials="JGOP">
    <w:p w14:paraId="1824114D" w14:textId="29ADFAC7" w:rsidR="004E15BB" w:rsidRDefault="004E15BB">
      <w:pPr>
        <w:pStyle w:val="CommentText"/>
      </w:pPr>
      <w:r>
        <w:rPr>
          <w:rStyle w:val="CommentReference"/>
        </w:rPr>
        <w:annotationRef/>
      </w:r>
      <w:r>
        <w:t xml:space="preserve">Need to put in Acronym list </w:t>
      </w:r>
    </w:p>
  </w:comment>
  <w:comment w:id="350" w:author="J G Office PC" w:date="2017-06-04T15:09:00Z" w:initials="JGOP">
    <w:p w14:paraId="127A6901" w14:textId="12EE0A68" w:rsidR="004E15BB" w:rsidRDefault="004E15BB">
      <w:pPr>
        <w:pStyle w:val="CommentText"/>
      </w:pPr>
      <w:r>
        <w:rPr>
          <w:rStyle w:val="CommentReference"/>
        </w:rPr>
        <w:annotationRef/>
      </w:r>
      <w:r>
        <w:t xml:space="preserve">I added updated map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975588" w15:done="0"/>
  <w15:commentEx w15:paraId="5D03E31F" w15:done="0"/>
  <w15:commentEx w15:paraId="792D0396" w15:done="0"/>
  <w15:commentEx w15:paraId="4EEF7DD7" w15:done="0"/>
  <w15:commentEx w15:paraId="6AF1F21F" w15:done="0"/>
  <w15:commentEx w15:paraId="52663655" w15:done="0"/>
  <w15:commentEx w15:paraId="5EE28EA3" w15:done="0"/>
  <w15:commentEx w15:paraId="1824114D" w15:done="0"/>
  <w15:commentEx w15:paraId="127A69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4A23A" w14:textId="77777777" w:rsidR="00B800BB" w:rsidRDefault="00B800BB" w:rsidP="002A632D">
      <w:r>
        <w:separator/>
      </w:r>
    </w:p>
  </w:endnote>
  <w:endnote w:type="continuationSeparator" w:id="0">
    <w:p w14:paraId="45652001" w14:textId="77777777" w:rsidR="00B800BB" w:rsidRDefault="00B800BB" w:rsidP="002A6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353" w:author="J G Office PC" w:date="2017-06-04T15:12:00Z"/>
  <w:sdt>
    <w:sdtPr>
      <w:id w:val="789090064"/>
      <w:docPartObj>
        <w:docPartGallery w:val="Page Numbers (Bottom of Page)"/>
        <w:docPartUnique/>
      </w:docPartObj>
    </w:sdtPr>
    <w:sdtEndPr>
      <w:rPr>
        <w:color w:val="7F7F7F" w:themeColor="background1" w:themeShade="7F"/>
        <w:spacing w:val="60"/>
      </w:rPr>
    </w:sdtEndPr>
    <w:sdtContent>
      <w:customXmlInsRangeEnd w:id="353"/>
      <w:p w14:paraId="178EDD20" w14:textId="1A306EFA" w:rsidR="004E15BB" w:rsidRDefault="004E15BB">
        <w:pPr>
          <w:pStyle w:val="Footer"/>
          <w:pBdr>
            <w:top w:val="single" w:sz="4" w:space="1" w:color="D9D9D9" w:themeColor="background1" w:themeShade="D9"/>
          </w:pBdr>
          <w:jc w:val="right"/>
          <w:rPr>
            <w:ins w:id="354" w:author="J G Office PC" w:date="2017-06-04T15:12:00Z"/>
          </w:rPr>
        </w:pPr>
        <w:ins w:id="355" w:author="J G Office PC" w:date="2017-06-04T15:12:00Z">
          <w:r>
            <w:t xml:space="preserve">State of Illinois For Official Use Only </w:t>
          </w:r>
          <w:r>
            <w:tab/>
          </w:r>
          <w:r>
            <w:tab/>
            <w:t xml:space="preserve"> </w:t>
          </w:r>
          <w:r>
            <w:fldChar w:fldCharType="begin"/>
          </w:r>
          <w:r>
            <w:instrText xml:space="preserve"> PAGE   \* MERGEFORMAT </w:instrText>
          </w:r>
          <w:r>
            <w:fldChar w:fldCharType="separate"/>
          </w:r>
        </w:ins>
        <w:r w:rsidR="006F3440">
          <w:rPr>
            <w:noProof/>
          </w:rPr>
          <w:t>21</w:t>
        </w:r>
        <w:ins w:id="356" w:author="J G Office PC" w:date="2017-06-04T15:12:00Z">
          <w:r>
            <w:rPr>
              <w:noProof/>
            </w:rPr>
            <w:fldChar w:fldCharType="end"/>
          </w:r>
          <w:r>
            <w:t xml:space="preserve"> | </w:t>
          </w:r>
          <w:r>
            <w:rPr>
              <w:color w:val="7F7F7F" w:themeColor="background1" w:themeShade="7F"/>
              <w:spacing w:val="60"/>
            </w:rPr>
            <w:t>Page</w:t>
          </w:r>
        </w:ins>
      </w:p>
      <w:customXmlInsRangeStart w:id="357" w:author="J G Office PC" w:date="2017-06-04T15:12:00Z"/>
    </w:sdtContent>
  </w:sdt>
  <w:customXmlInsRangeEnd w:id="357"/>
  <w:p w14:paraId="0FD29305" w14:textId="77777777" w:rsidR="004E15BB" w:rsidRDefault="004E1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FC408" w14:textId="77777777" w:rsidR="00B800BB" w:rsidRDefault="00B800BB" w:rsidP="002A632D">
      <w:r>
        <w:separator/>
      </w:r>
    </w:p>
  </w:footnote>
  <w:footnote w:type="continuationSeparator" w:id="0">
    <w:p w14:paraId="7C42F48A" w14:textId="77777777" w:rsidR="00B800BB" w:rsidRDefault="00B800BB" w:rsidP="002A63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4444"/>
    <w:multiLevelType w:val="hybridMultilevel"/>
    <w:tmpl w:val="716A71EC"/>
    <w:lvl w:ilvl="0" w:tplc="A4CCA1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C1497"/>
    <w:multiLevelType w:val="hybridMultilevel"/>
    <w:tmpl w:val="4B86C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967ED"/>
    <w:multiLevelType w:val="hybridMultilevel"/>
    <w:tmpl w:val="70AE211E"/>
    <w:lvl w:ilvl="0" w:tplc="A4CCA1A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9F50C7"/>
    <w:multiLevelType w:val="hybridMultilevel"/>
    <w:tmpl w:val="4AE6E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831B1"/>
    <w:multiLevelType w:val="hybridMultilevel"/>
    <w:tmpl w:val="1B0C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762C3"/>
    <w:multiLevelType w:val="hybridMultilevel"/>
    <w:tmpl w:val="51AC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C1409"/>
    <w:multiLevelType w:val="hybridMultilevel"/>
    <w:tmpl w:val="81E8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636C8"/>
    <w:multiLevelType w:val="hybridMultilevel"/>
    <w:tmpl w:val="C0122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441ECB"/>
    <w:multiLevelType w:val="hybridMultilevel"/>
    <w:tmpl w:val="F052F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27AAD"/>
    <w:multiLevelType w:val="hybridMultilevel"/>
    <w:tmpl w:val="FFD6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E0C28"/>
    <w:multiLevelType w:val="hybridMultilevel"/>
    <w:tmpl w:val="2148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49C"/>
    <w:multiLevelType w:val="hybridMultilevel"/>
    <w:tmpl w:val="C1D0C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257B1"/>
    <w:multiLevelType w:val="hybridMultilevel"/>
    <w:tmpl w:val="BEFEB492"/>
    <w:lvl w:ilvl="0" w:tplc="A4CCA1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965F2"/>
    <w:multiLevelType w:val="hybridMultilevel"/>
    <w:tmpl w:val="8F50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62892"/>
    <w:multiLevelType w:val="hybridMultilevel"/>
    <w:tmpl w:val="416C2C30"/>
    <w:lvl w:ilvl="0" w:tplc="A4CCA1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D397C"/>
    <w:multiLevelType w:val="hybridMultilevel"/>
    <w:tmpl w:val="3732E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968F5"/>
    <w:multiLevelType w:val="hybridMultilevel"/>
    <w:tmpl w:val="8EE08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55D92"/>
    <w:multiLevelType w:val="hybridMultilevel"/>
    <w:tmpl w:val="0A84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D900C0"/>
    <w:multiLevelType w:val="hybridMultilevel"/>
    <w:tmpl w:val="A4DAA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0508A8"/>
    <w:multiLevelType w:val="hybridMultilevel"/>
    <w:tmpl w:val="B052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92432"/>
    <w:multiLevelType w:val="multilevel"/>
    <w:tmpl w:val="94BC6B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BF004C"/>
    <w:multiLevelType w:val="hybridMultilevel"/>
    <w:tmpl w:val="1224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515F7"/>
    <w:multiLevelType w:val="hybridMultilevel"/>
    <w:tmpl w:val="5CBC075C"/>
    <w:lvl w:ilvl="0" w:tplc="9280B7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B053B"/>
    <w:multiLevelType w:val="hybridMultilevel"/>
    <w:tmpl w:val="B79C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61534"/>
    <w:multiLevelType w:val="hybridMultilevel"/>
    <w:tmpl w:val="2EE8F790"/>
    <w:lvl w:ilvl="0" w:tplc="A4CCA1A2">
      <w:start w:val="1"/>
      <w:numFmt w:val="bullet"/>
      <w:lvlText w:val=""/>
      <w:lvlJc w:val="left"/>
      <w:pPr>
        <w:ind w:left="360" w:hanging="360"/>
      </w:pPr>
      <w:rPr>
        <w:rFonts w:ascii="Symbol" w:hAnsi="Symbol" w:hint="default"/>
      </w:rPr>
    </w:lvl>
    <w:lvl w:ilvl="1" w:tplc="A4CCA1A2">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BF0711"/>
    <w:multiLevelType w:val="hybridMultilevel"/>
    <w:tmpl w:val="AC28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23E51"/>
    <w:multiLevelType w:val="hybridMultilevel"/>
    <w:tmpl w:val="B6FC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741DE"/>
    <w:multiLevelType w:val="hybridMultilevel"/>
    <w:tmpl w:val="3B6E5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16CDC"/>
    <w:multiLevelType w:val="hybridMultilevel"/>
    <w:tmpl w:val="49607980"/>
    <w:lvl w:ilvl="0" w:tplc="A4CCA1A2">
      <w:start w:val="1"/>
      <w:numFmt w:val="bullet"/>
      <w:lvlText w:val=""/>
      <w:lvlJc w:val="left"/>
      <w:pPr>
        <w:ind w:left="360" w:hanging="360"/>
      </w:pPr>
      <w:rPr>
        <w:rFonts w:ascii="Symbol" w:hAnsi="Symbol" w:hint="default"/>
      </w:rPr>
    </w:lvl>
    <w:lvl w:ilvl="1" w:tplc="A4CCA1A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9954AA"/>
    <w:multiLevelType w:val="hybridMultilevel"/>
    <w:tmpl w:val="9424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FF359B"/>
    <w:multiLevelType w:val="hybridMultilevel"/>
    <w:tmpl w:val="98ECF9E8"/>
    <w:lvl w:ilvl="0" w:tplc="A4CCA1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3C12C2"/>
    <w:multiLevelType w:val="hybridMultilevel"/>
    <w:tmpl w:val="7EE82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0F04C2"/>
    <w:multiLevelType w:val="hybridMultilevel"/>
    <w:tmpl w:val="75E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12F29"/>
    <w:multiLevelType w:val="hybridMultilevel"/>
    <w:tmpl w:val="CAD6FF9C"/>
    <w:lvl w:ilvl="0" w:tplc="A4CCA1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
  </w:num>
  <w:num w:numId="4">
    <w:abstractNumId w:val="27"/>
  </w:num>
  <w:num w:numId="5">
    <w:abstractNumId w:val="33"/>
  </w:num>
  <w:num w:numId="6">
    <w:abstractNumId w:val="12"/>
  </w:num>
  <w:num w:numId="7">
    <w:abstractNumId w:val="0"/>
  </w:num>
  <w:num w:numId="8">
    <w:abstractNumId w:val="15"/>
  </w:num>
  <w:num w:numId="9">
    <w:abstractNumId w:val="11"/>
  </w:num>
  <w:num w:numId="10">
    <w:abstractNumId w:val="31"/>
  </w:num>
  <w:num w:numId="11">
    <w:abstractNumId w:val="25"/>
  </w:num>
  <w:num w:numId="12">
    <w:abstractNumId w:val="21"/>
  </w:num>
  <w:num w:numId="13">
    <w:abstractNumId w:val="7"/>
  </w:num>
  <w:num w:numId="14">
    <w:abstractNumId w:val="14"/>
  </w:num>
  <w:num w:numId="15">
    <w:abstractNumId w:val="30"/>
  </w:num>
  <w:num w:numId="16">
    <w:abstractNumId w:val="16"/>
  </w:num>
  <w:num w:numId="17">
    <w:abstractNumId w:val="9"/>
  </w:num>
  <w:num w:numId="18">
    <w:abstractNumId w:val="18"/>
  </w:num>
  <w:num w:numId="19">
    <w:abstractNumId w:val="20"/>
  </w:num>
  <w:num w:numId="20">
    <w:abstractNumId w:val="10"/>
  </w:num>
  <w:num w:numId="21">
    <w:abstractNumId w:val="17"/>
  </w:num>
  <w:num w:numId="22">
    <w:abstractNumId w:val="6"/>
  </w:num>
  <w:num w:numId="23">
    <w:abstractNumId w:val="3"/>
  </w:num>
  <w:num w:numId="24">
    <w:abstractNumId w:val="8"/>
  </w:num>
  <w:num w:numId="25">
    <w:abstractNumId w:val="13"/>
  </w:num>
  <w:num w:numId="26">
    <w:abstractNumId w:val="19"/>
  </w:num>
  <w:num w:numId="27">
    <w:abstractNumId w:val="29"/>
  </w:num>
  <w:num w:numId="28">
    <w:abstractNumId w:val="4"/>
  </w:num>
  <w:num w:numId="29">
    <w:abstractNumId w:val="32"/>
  </w:num>
  <w:num w:numId="30">
    <w:abstractNumId w:val="5"/>
  </w:num>
  <w:num w:numId="31">
    <w:abstractNumId w:val="23"/>
  </w:num>
  <w:num w:numId="32">
    <w:abstractNumId w:val="2"/>
  </w:num>
  <w:num w:numId="33">
    <w:abstractNumId w:val="24"/>
  </w:num>
  <w:num w:numId="34">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G Office PC">
    <w15:presenceInfo w15:providerId="None" w15:userId="J G Office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632D"/>
    <w:rsid w:val="00004953"/>
    <w:rsid w:val="00010FB5"/>
    <w:rsid w:val="00026710"/>
    <w:rsid w:val="0003131B"/>
    <w:rsid w:val="00045A93"/>
    <w:rsid w:val="00046EA8"/>
    <w:rsid w:val="000704BB"/>
    <w:rsid w:val="00070BBD"/>
    <w:rsid w:val="0009375D"/>
    <w:rsid w:val="0009520B"/>
    <w:rsid w:val="000A76DF"/>
    <w:rsid w:val="000C46B1"/>
    <w:rsid w:val="000D1990"/>
    <w:rsid w:val="000E0284"/>
    <w:rsid w:val="000E3753"/>
    <w:rsid w:val="000E5ED4"/>
    <w:rsid w:val="000E7A5B"/>
    <w:rsid w:val="00114650"/>
    <w:rsid w:val="00152243"/>
    <w:rsid w:val="00157147"/>
    <w:rsid w:val="00163AC6"/>
    <w:rsid w:val="001A7751"/>
    <w:rsid w:val="001B0191"/>
    <w:rsid w:val="001B08DC"/>
    <w:rsid w:val="001C1780"/>
    <w:rsid w:val="001E3C1B"/>
    <w:rsid w:val="001F097F"/>
    <w:rsid w:val="001F7270"/>
    <w:rsid w:val="00202B2F"/>
    <w:rsid w:val="00213A62"/>
    <w:rsid w:val="0021449B"/>
    <w:rsid w:val="00234490"/>
    <w:rsid w:val="00240576"/>
    <w:rsid w:val="00246D15"/>
    <w:rsid w:val="00250974"/>
    <w:rsid w:val="00263BB2"/>
    <w:rsid w:val="00265EFA"/>
    <w:rsid w:val="00295606"/>
    <w:rsid w:val="002A632D"/>
    <w:rsid w:val="002C072F"/>
    <w:rsid w:val="002D4343"/>
    <w:rsid w:val="002D5B66"/>
    <w:rsid w:val="002F2C68"/>
    <w:rsid w:val="002F2DDA"/>
    <w:rsid w:val="003009D5"/>
    <w:rsid w:val="00305D31"/>
    <w:rsid w:val="00313746"/>
    <w:rsid w:val="00320042"/>
    <w:rsid w:val="00320CDF"/>
    <w:rsid w:val="00323C34"/>
    <w:rsid w:val="00326F7D"/>
    <w:rsid w:val="00340862"/>
    <w:rsid w:val="0035451B"/>
    <w:rsid w:val="0039273C"/>
    <w:rsid w:val="003A6A32"/>
    <w:rsid w:val="003D03A7"/>
    <w:rsid w:val="003E4AD2"/>
    <w:rsid w:val="004067B3"/>
    <w:rsid w:val="00407758"/>
    <w:rsid w:val="00407F05"/>
    <w:rsid w:val="00415320"/>
    <w:rsid w:val="00422F6E"/>
    <w:rsid w:val="00436BFC"/>
    <w:rsid w:val="004450D6"/>
    <w:rsid w:val="0045727B"/>
    <w:rsid w:val="004621EF"/>
    <w:rsid w:val="004871EA"/>
    <w:rsid w:val="00494B55"/>
    <w:rsid w:val="00494C27"/>
    <w:rsid w:val="004A4A94"/>
    <w:rsid w:val="004B0E06"/>
    <w:rsid w:val="004D09AD"/>
    <w:rsid w:val="004D21EF"/>
    <w:rsid w:val="004E15BB"/>
    <w:rsid w:val="004E6A68"/>
    <w:rsid w:val="004F18FD"/>
    <w:rsid w:val="004F1D35"/>
    <w:rsid w:val="004F7B92"/>
    <w:rsid w:val="0051529F"/>
    <w:rsid w:val="00521581"/>
    <w:rsid w:val="005230EC"/>
    <w:rsid w:val="005232E7"/>
    <w:rsid w:val="00530975"/>
    <w:rsid w:val="00530A5F"/>
    <w:rsid w:val="00531324"/>
    <w:rsid w:val="00542D1A"/>
    <w:rsid w:val="005612FC"/>
    <w:rsid w:val="00587B8F"/>
    <w:rsid w:val="0059432E"/>
    <w:rsid w:val="005A3136"/>
    <w:rsid w:val="005A3F7D"/>
    <w:rsid w:val="005C2DEE"/>
    <w:rsid w:val="005C7681"/>
    <w:rsid w:val="005D4D11"/>
    <w:rsid w:val="005E4BBC"/>
    <w:rsid w:val="006061BA"/>
    <w:rsid w:val="00620669"/>
    <w:rsid w:val="0062392C"/>
    <w:rsid w:val="00624078"/>
    <w:rsid w:val="00650A11"/>
    <w:rsid w:val="006642D1"/>
    <w:rsid w:val="006656D4"/>
    <w:rsid w:val="00676524"/>
    <w:rsid w:val="0068088B"/>
    <w:rsid w:val="00684639"/>
    <w:rsid w:val="00685198"/>
    <w:rsid w:val="00686F8B"/>
    <w:rsid w:val="00692965"/>
    <w:rsid w:val="006B28B5"/>
    <w:rsid w:val="006D49FA"/>
    <w:rsid w:val="006E22E0"/>
    <w:rsid w:val="006E23DD"/>
    <w:rsid w:val="006F3440"/>
    <w:rsid w:val="007141D5"/>
    <w:rsid w:val="0073035A"/>
    <w:rsid w:val="0075099B"/>
    <w:rsid w:val="007552D6"/>
    <w:rsid w:val="00756910"/>
    <w:rsid w:val="00757097"/>
    <w:rsid w:val="00761342"/>
    <w:rsid w:val="0076329A"/>
    <w:rsid w:val="00784082"/>
    <w:rsid w:val="007A5CF1"/>
    <w:rsid w:val="007B4713"/>
    <w:rsid w:val="007C1C9C"/>
    <w:rsid w:val="007C2585"/>
    <w:rsid w:val="007C2867"/>
    <w:rsid w:val="007E4FC9"/>
    <w:rsid w:val="007E781E"/>
    <w:rsid w:val="0080382F"/>
    <w:rsid w:val="00820858"/>
    <w:rsid w:val="00823555"/>
    <w:rsid w:val="0083181B"/>
    <w:rsid w:val="0083302D"/>
    <w:rsid w:val="008354ED"/>
    <w:rsid w:val="00836D64"/>
    <w:rsid w:val="00842855"/>
    <w:rsid w:val="00846B71"/>
    <w:rsid w:val="008647B3"/>
    <w:rsid w:val="00866196"/>
    <w:rsid w:val="00880BDC"/>
    <w:rsid w:val="00897D6D"/>
    <w:rsid w:val="008A0949"/>
    <w:rsid w:val="008B1DB3"/>
    <w:rsid w:val="008C1C8B"/>
    <w:rsid w:val="008C3846"/>
    <w:rsid w:val="008C74E2"/>
    <w:rsid w:val="008D00D2"/>
    <w:rsid w:val="008E77FF"/>
    <w:rsid w:val="008F0412"/>
    <w:rsid w:val="00915A7B"/>
    <w:rsid w:val="00932867"/>
    <w:rsid w:val="0096539F"/>
    <w:rsid w:val="00972F0E"/>
    <w:rsid w:val="00976F85"/>
    <w:rsid w:val="00981898"/>
    <w:rsid w:val="009F03EC"/>
    <w:rsid w:val="009F2DE8"/>
    <w:rsid w:val="00A00DFB"/>
    <w:rsid w:val="00A103AB"/>
    <w:rsid w:val="00A225EE"/>
    <w:rsid w:val="00A24484"/>
    <w:rsid w:val="00A26133"/>
    <w:rsid w:val="00A32EE3"/>
    <w:rsid w:val="00A56F25"/>
    <w:rsid w:val="00A75DA4"/>
    <w:rsid w:val="00AA0E4E"/>
    <w:rsid w:val="00AA0F0A"/>
    <w:rsid w:val="00AB5454"/>
    <w:rsid w:val="00AC38F1"/>
    <w:rsid w:val="00AC4DCB"/>
    <w:rsid w:val="00AE7D4E"/>
    <w:rsid w:val="00AF57AA"/>
    <w:rsid w:val="00AF6B39"/>
    <w:rsid w:val="00B041FB"/>
    <w:rsid w:val="00B32390"/>
    <w:rsid w:val="00B54AFC"/>
    <w:rsid w:val="00B71253"/>
    <w:rsid w:val="00B7552C"/>
    <w:rsid w:val="00B800BB"/>
    <w:rsid w:val="00BC6925"/>
    <w:rsid w:val="00C0071F"/>
    <w:rsid w:val="00C137FD"/>
    <w:rsid w:val="00C141AC"/>
    <w:rsid w:val="00C43B42"/>
    <w:rsid w:val="00C5349C"/>
    <w:rsid w:val="00CA322F"/>
    <w:rsid w:val="00CB4BE2"/>
    <w:rsid w:val="00CB599D"/>
    <w:rsid w:val="00CC3820"/>
    <w:rsid w:val="00CD35C0"/>
    <w:rsid w:val="00D024C3"/>
    <w:rsid w:val="00D072C1"/>
    <w:rsid w:val="00D12D93"/>
    <w:rsid w:val="00D14A80"/>
    <w:rsid w:val="00D15EE6"/>
    <w:rsid w:val="00D16BFB"/>
    <w:rsid w:val="00D20E83"/>
    <w:rsid w:val="00D25C8E"/>
    <w:rsid w:val="00D2608B"/>
    <w:rsid w:val="00D64117"/>
    <w:rsid w:val="00D67B9A"/>
    <w:rsid w:val="00D7443D"/>
    <w:rsid w:val="00D76566"/>
    <w:rsid w:val="00D851C2"/>
    <w:rsid w:val="00D9126D"/>
    <w:rsid w:val="00D96B77"/>
    <w:rsid w:val="00DB23C8"/>
    <w:rsid w:val="00DD29E3"/>
    <w:rsid w:val="00DE1755"/>
    <w:rsid w:val="00E00833"/>
    <w:rsid w:val="00E13E22"/>
    <w:rsid w:val="00E23F6F"/>
    <w:rsid w:val="00E24188"/>
    <w:rsid w:val="00E63D9C"/>
    <w:rsid w:val="00E813D3"/>
    <w:rsid w:val="00E83481"/>
    <w:rsid w:val="00E96A9F"/>
    <w:rsid w:val="00EB0F05"/>
    <w:rsid w:val="00EC3659"/>
    <w:rsid w:val="00ED0766"/>
    <w:rsid w:val="00EE1CA0"/>
    <w:rsid w:val="00EE1E07"/>
    <w:rsid w:val="00F13B3E"/>
    <w:rsid w:val="00F27A6A"/>
    <w:rsid w:val="00F334E7"/>
    <w:rsid w:val="00F4613E"/>
    <w:rsid w:val="00F55391"/>
    <w:rsid w:val="00F70711"/>
    <w:rsid w:val="00F7686A"/>
    <w:rsid w:val="00F858D3"/>
    <w:rsid w:val="00FD4C06"/>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E544C"/>
  <w15:docId w15:val="{860A976A-2281-4921-B84A-970899BC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9AD"/>
  </w:style>
  <w:style w:type="paragraph" w:styleId="Heading1">
    <w:name w:val="heading 1"/>
    <w:basedOn w:val="Normal"/>
    <w:link w:val="Heading1Char"/>
    <w:uiPriority w:val="1"/>
    <w:qFormat/>
    <w:rsid w:val="00761342"/>
    <w:pPr>
      <w:widowControl w:val="0"/>
      <w:autoSpaceDE w:val="0"/>
      <w:autoSpaceDN w:val="0"/>
      <w:spacing w:before="91"/>
      <w:ind w:left="100"/>
      <w:outlineLvl w:val="0"/>
    </w:pPr>
    <w:rPr>
      <w:rFonts w:ascii="Arial" w:eastAsia="Arial" w:hAnsi="Arial" w:cs="Arial"/>
      <w:b/>
      <w:bCs/>
      <w:sz w:val="32"/>
      <w:szCs w:val="32"/>
    </w:rPr>
  </w:style>
  <w:style w:type="paragraph" w:styleId="Heading2">
    <w:name w:val="heading 2"/>
    <w:basedOn w:val="Normal"/>
    <w:next w:val="Normal"/>
    <w:link w:val="Heading2Char"/>
    <w:uiPriority w:val="9"/>
    <w:semiHidden/>
    <w:unhideWhenUsed/>
    <w:qFormat/>
    <w:rsid w:val="008D00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9"/>
    <w:semiHidden/>
    <w:unhideWhenUsed/>
    <w:qFormat/>
    <w:rsid w:val="00F553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2A632D"/>
    <w:rPr>
      <w:rFonts w:ascii="Times New Roman" w:hAnsi="Times New Roman" w:cs="Times New Roman"/>
    </w:rPr>
  </w:style>
  <w:style w:type="character" w:customStyle="1" w:styleId="DocumentMapChar">
    <w:name w:val="Document Map Char"/>
    <w:basedOn w:val="DefaultParagraphFont"/>
    <w:link w:val="DocumentMap"/>
    <w:uiPriority w:val="99"/>
    <w:semiHidden/>
    <w:rsid w:val="002A632D"/>
    <w:rPr>
      <w:rFonts w:ascii="Times New Roman" w:hAnsi="Times New Roman" w:cs="Times New Roman"/>
    </w:rPr>
  </w:style>
  <w:style w:type="paragraph" w:styleId="Header">
    <w:name w:val="header"/>
    <w:basedOn w:val="Normal"/>
    <w:link w:val="HeaderChar"/>
    <w:uiPriority w:val="99"/>
    <w:unhideWhenUsed/>
    <w:rsid w:val="002A632D"/>
    <w:pPr>
      <w:tabs>
        <w:tab w:val="center" w:pos="4680"/>
        <w:tab w:val="right" w:pos="9360"/>
      </w:tabs>
    </w:pPr>
  </w:style>
  <w:style w:type="character" w:customStyle="1" w:styleId="HeaderChar">
    <w:name w:val="Header Char"/>
    <w:basedOn w:val="DefaultParagraphFont"/>
    <w:link w:val="Header"/>
    <w:uiPriority w:val="99"/>
    <w:rsid w:val="002A632D"/>
  </w:style>
  <w:style w:type="paragraph" w:styleId="Footer">
    <w:name w:val="footer"/>
    <w:basedOn w:val="Normal"/>
    <w:link w:val="FooterChar"/>
    <w:uiPriority w:val="99"/>
    <w:unhideWhenUsed/>
    <w:rsid w:val="002A632D"/>
    <w:pPr>
      <w:tabs>
        <w:tab w:val="center" w:pos="4680"/>
        <w:tab w:val="right" w:pos="9360"/>
      </w:tabs>
    </w:pPr>
  </w:style>
  <w:style w:type="character" w:customStyle="1" w:styleId="FooterChar">
    <w:name w:val="Footer Char"/>
    <w:basedOn w:val="DefaultParagraphFont"/>
    <w:link w:val="Footer"/>
    <w:uiPriority w:val="99"/>
    <w:rsid w:val="002A632D"/>
  </w:style>
  <w:style w:type="paragraph" w:styleId="BodyText">
    <w:name w:val="Body Text"/>
    <w:basedOn w:val="Normal"/>
    <w:link w:val="BodyTextChar"/>
    <w:uiPriority w:val="1"/>
    <w:qFormat/>
    <w:rsid w:val="002A632D"/>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A632D"/>
    <w:rPr>
      <w:rFonts w:ascii="Times New Roman" w:eastAsia="Times New Roman" w:hAnsi="Times New Roman" w:cs="Times New Roman"/>
    </w:rPr>
  </w:style>
  <w:style w:type="paragraph" w:styleId="ListParagraph">
    <w:name w:val="List Paragraph"/>
    <w:basedOn w:val="Normal"/>
    <w:uiPriority w:val="34"/>
    <w:qFormat/>
    <w:rsid w:val="00EE1E07"/>
    <w:pPr>
      <w:ind w:left="720"/>
      <w:contextualSpacing/>
    </w:pPr>
    <w:rPr>
      <w:rFonts w:ascii="Arial" w:hAnsi="Arial"/>
    </w:rPr>
  </w:style>
  <w:style w:type="character" w:customStyle="1" w:styleId="Heading1Char">
    <w:name w:val="Heading 1 Char"/>
    <w:basedOn w:val="DefaultParagraphFont"/>
    <w:link w:val="Heading1"/>
    <w:uiPriority w:val="1"/>
    <w:rsid w:val="00761342"/>
    <w:rPr>
      <w:rFonts w:ascii="Arial" w:eastAsia="Arial" w:hAnsi="Arial" w:cs="Arial"/>
      <w:b/>
      <w:bCs/>
      <w:sz w:val="32"/>
      <w:szCs w:val="32"/>
    </w:rPr>
  </w:style>
  <w:style w:type="paragraph" w:customStyle="1" w:styleId="TableParagraph">
    <w:name w:val="Table Paragraph"/>
    <w:basedOn w:val="Normal"/>
    <w:uiPriority w:val="1"/>
    <w:qFormat/>
    <w:rsid w:val="00761342"/>
    <w:pPr>
      <w:widowControl w:val="0"/>
      <w:autoSpaceDE w:val="0"/>
      <w:autoSpaceDN w:val="0"/>
    </w:pPr>
    <w:rPr>
      <w:rFonts w:ascii="Times New Roman" w:eastAsia="Times New Roman" w:hAnsi="Times New Roman" w:cs="Times New Roman"/>
      <w:sz w:val="22"/>
      <w:szCs w:val="22"/>
    </w:rPr>
  </w:style>
  <w:style w:type="table" w:styleId="TableGrid">
    <w:name w:val="Table Grid"/>
    <w:basedOn w:val="TableNormal"/>
    <w:uiPriority w:val="59"/>
    <w:rsid w:val="0096539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539F"/>
    <w:rPr>
      <w:color w:val="0563C1" w:themeColor="hyperlink"/>
      <w:u w:val="single"/>
    </w:rPr>
  </w:style>
  <w:style w:type="paragraph" w:styleId="BalloonText">
    <w:name w:val="Balloon Text"/>
    <w:basedOn w:val="Normal"/>
    <w:link w:val="BalloonTextChar"/>
    <w:uiPriority w:val="99"/>
    <w:semiHidden/>
    <w:unhideWhenUsed/>
    <w:rsid w:val="00D16B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BFB"/>
    <w:rPr>
      <w:rFonts w:ascii="Segoe UI" w:hAnsi="Segoe UI" w:cs="Segoe UI"/>
      <w:sz w:val="18"/>
      <w:szCs w:val="18"/>
    </w:rPr>
  </w:style>
  <w:style w:type="character" w:styleId="CommentReference">
    <w:name w:val="annotation reference"/>
    <w:basedOn w:val="DefaultParagraphFont"/>
    <w:uiPriority w:val="99"/>
    <w:semiHidden/>
    <w:unhideWhenUsed/>
    <w:rsid w:val="008B1DB3"/>
    <w:rPr>
      <w:sz w:val="16"/>
      <w:szCs w:val="16"/>
    </w:rPr>
  </w:style>
  <w:style w:type="paragraph" w:styleId="CommentText">
    <w:name w:val="annotation text"/>
    <w:basedOn w:val="Normal"/>
    <w:link w:val="CommentTextChar"/>
    <w:uiPriority w:val="99"/>
    <w:semiHidden/>
    <w:unhideWhenUsed/>
    <w:rsid w:val="008B1DB3"/>
    <w:rPr>
      <w:sz w:val="20"/>
      <w:szCs w:val="20"/>
    </w:rPr>
  </w:style>
  <w:style w:type="character" w:customStyle="1" w:styleId="CommentTextChar">
    <w:name w:val="Comment Text Char"/>
    <w:basedOn w:val="DefaultParagraphFont"/>
    <w:link w:val="CommentText"/>
    <w:uiPriority w:val="99"/>
    <w:semiHidden/>
    <w:rsid w:val="008B1DB3"/>
    <w:rPr>
      <w:sz w:val="20"/>
      <w:szCs w:val="20"/>
    </w:rPr>
  </w:style>
  <w:style w:type="paragraph" w:styleId="CommentSubject">
    <w:name w:val="annotation subject"/>
    <w:basedOn w:val="CommentText"/>
    <w:next w:val="CommentText"/>
    <w:link w:val="CommentSubjectChar"/>
    <w:uiPriority w:val="99"/>
    <w:semiHidden/>
    <w:unhideWhenUsed/>
    <w:rsid w:val="008B1DB3"/>
    <w:rPr>
      <w:b/>
      <w:bCs/>
    </w:rPr>
  </w:style>
  <w:style w:type="character" w:customStyle="1" w:styleId="CommentSubjectChar">
    <w:name w:val="Comment Subject Char"/>
    <w:basedOn w:val="CommentTextChar"/>
    <w:link w:val="CommentSubject"/>
    <w:uiPriority w:val="99"/>
    <w:semiHidden/>
    <w:rsid w:val="008B1DB3"/>
    <w:rPr>
      <w:b/>
      <w:bCs/>
      <w:sz w:val="20"/>
      <w:szCs w:val="20"/>
    </w:rPr>
  </w:style>
  <w:style w:type="character" w:customStyle="1" w:styleId="Heading9Char">
    <w:name w:val="Heading 9 Char"/>
    <w:basedOn w:val="DefaultParagraphFont"/>
    <w:link w:val="Heading9"/>
    <w:uiPriority w:val="9"/>
    <w:semiHidden/>
    <w:rsid w:val="00F55391"/>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qFormat/>
    <w:rsid w:val="00F55391"/>
    <w:rPr>
      <w:b/>
      <w:bCs/>
    </w:rPr>
  </w:style>
  <w:style w:type="paragraph" w:styleId="TOCHeading">
    <w:name w:val="TOC Heading"/>
    <w:basedOn w:val="Heading1"/>
    <w:next w:val="Normal"/>
    <w:uiPriority w:val="39"/>
    <w:unhideWhenUsed/>
    <w:qFormat/>
    <w:rsid w:val="0075691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756910"/>
    <w:pPr>
      <w:spacing w:after="100"/>
    </w:pPr>
  </w:style>
  <w:style w:type="character" w:customStyle="1" w:styleId="Heading2Char">
    <w:name w:val="Heading 2 Char"/>
    <w:basedOn w:val="DefaultParagraphFont"/>
    <w:link w:val="Heading2"/>
    <w:uiPriority w:val="9"/>
    <w:semiHidden/>
    <w:rsid w:val="008D00D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E4AD2"/>
    <w:pPr>
      <w:spacing w:after="100"/>
      <w:ind w:left="240"/>
    </w:pPr>
  </w:style>
  <w:style w:type="paragraph" w:styleId="Revision">
    <w:name w:val="Revision"/>
    <w:hidden/>
    <w:uiPriority w:val="99"/>
    <w:semiHidden/>
    <w:rsid w:val="00D8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0F246D-C771-4E04-A4CA-AB90A9E1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6888</Words>
  <Characters>39264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Oak Park and River Forest High School</Company>
  <LinksUpToDate>false</LinksUpToDate>
  <CharactersWithSpaces>46060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Dice</dc:creator>
  <cp:lastModifiedBy>J G Office PC</cp:lastModifiedBy>
  <cp:revision>11</cp:revision>
  <cp:lastPrinted>2017-05-22T14:44:00Z</cp:lastPrinted>
  <dcterms:created xsi:type="dcterms:W3CDTF">2017-05-30T14:46:00Z</dcterms:created>
  <dcterms:modified xsi:type="dcterms:W3CDTF">2017-06-04T20:16:00Z</dcterms:modified>
</cp:coreProperties>
</file>